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C9EB7E" w14:textId="77777777" w:rsidR="00913CE1" w:rsidRPr="00B41DE2" w:rsidRDefault="00B41DE2" w:rsidP="00B41DE2">
      <w:pPr>
        <w:rPr>
          <w:rFonts w:ascii="Century Gothic" w:hAnsi="Century Gothic"/>
          <w:color w:val="FFFFFF" w:themeColor="background1"/>
          <w:sz w:val="72"/>
          <w:szCs w:val="72"/>
        </w:rPr>
      </w:pPr>
      <w:r>
        <w:rPr>
          <w:rFonts w:ascii="Century Gothic" w:hAnsi="Century Gothic"/>
          <w:noProof/>
          <w:sz w:val="24"/>
          <w:szCs w:val="24"/>
        </w:rPr>
        <w:drawing>
          <wp:anchor distT="0" distB="0" distL="114300" distR="114300" simplePos="0" relativeHeight="251658240" behindDoc="1" locked="0" layoutInCell="1" allowOverlap="1" wp14:anchorId="1803023A" wp14:editId="359E7EFA">
            <wp:simplePos x="0" y="0"/>
            <wp:positionH relativeFrom="page">
              <wp:align>left</wp:align>
            </wp:positionH>
            <wp:positionV relativeFrom="paragraph">
              <wp:posOffset>0</wp:posOffset>
            </wp:positionV>
            <wp:extent cx="7839710" cy="10146030"/>
            <wp:effectExtent l="0" t="0" r="8890" b="7620"/>
            <wp:wrapNone/>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POS Policy Front Page_Page_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839710" cy="10146030"/>
                    </a:xfrm>
                    <a:prstGeom prst="rect">
                      <a:avLst/>
                    </a:prstGeom>
                  </pic:spPr>
                </pic:pic>
              </a:graphicData>
            </a:graphic>
            <wp14:sizeRelH relativeFrom="page">
              <wp14:pctWidth>0</wp14:pctWidth>
            </wp14:sizeRelH>
            <wp14:sizeRelV relativeFrom="page">
              <wp14:pctHeight>0</wp14:pctHeight>
            </wp14:sizeRelV>
          </wp:anchor>
        </w:drawing>
      </w:r>
    </w:p>
    <w:p w14:paraId="665BF632" w14:textId="77777777" w:rsidR="00A6561B" w:rsidRDefault="00B41DE2" w:rsidP="004459A5">
      <w:pPr>
        <w:rPr>
          <w:rFonts w:ascii="Century Gothic" w:hAnsi="Century Gothic"/>
          <w:sz w:val="24"/>
          <w:szCs w:val="24"/>
        </w:rPr>
      </w:pPr>
      <w:r w:rsidRPr="00B41DE2">
        <w:rPr>
          <w:rFonts w:ascii="Century Gothic" w:hAnsi="Century Gothic"/>
          <w:noProof/>
          <w:color w:val="FFFFFF" w:themeColor="background1"/>
          <w:sz w:val="72"/>
          <w:szCs w:val="72"/>
        </w:rPr>
        <mc:AlternateContent>
          <mc:Choice Requires="wps">
            <w:drawing>
              <wp:anchor distT="45720" distB="45720" distL="114300" distR="114300" simplePos="0" relativeHeight="251662336" behindDoc="0" locked="0" layoutInCell="1" allowOverlap="1" wp14:anchorId="308FC748" wp14:editId="74CEA944">
                <wp:simplePos x="0" y="0"/>
                <wp:positionH relativeFrom="margin">
                  <wp:align>right</wp:align>
                </wp:positionH>
                <wp:positionV relativeFrom="paragraph">
                  <wp:posOffset>5084445</wp:posOffset>
                </wp:positionV>
                <wp:extent cx="7067550" cy="1668780"/>
                <wp:effectExtent l="0" t="0" r="0" b="0"/>
                <wp:wrapSquare wrapText="bothSides"/>
                <wp:docPr id="487318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67550" cy="1668780"/>
                        </a:xfrm>
                        <a:prstGeom prst="rect">
                          <a:avLst/>
                        </a:prstGeom>
                        <a:noFill/>
                        <a:ln w="9525">
                          <a:noFill/>
                          <a:miter lim="800000"/>
                          <a:headEnd/>
                          <a:tailEnd/>
                        </a:ln>
                      </wps:spPr>
                      <wps:txbx>
                        <w:txbxContent>
                          <w:p w14:paraId="2CE61689" w14:textId="0F90CB43" w:rsidR="00EE17CE" w:rsidRPr="00B41DE2" w:rsidRDefault="00AE4861" w:rsidP="00B41DE2">
                            <w:pPr>
                              <w:jc w:val="center"/>
                              <w:rPr>
                                <w:rFonts w:ascii="Century Gothic" w:hAnsi="Century Gothic"/>
                                <w:color w:val="FFFFFF" w:themeColor="background1"/>
                                <w:sz w:val="66"/>
                                <w:szCs w:val="66"/>
                              </w:rPr>
                            </w:pPr>
                            <w:r w:rsidRPr="00B41DE2">
                              <w:rPr>
                                <w:rFonts w:ascii="Century Gothic" w:hAnsi="Century Gothic"/>
                                <w:color w:val="FFFFFF" w:themeColor="background1"/>
                                <w:sz w:val="66"/>
                                <w:szCs w:val="66"/>
                              </w:rPr>
                              <w:t>Attendance</w:t>
                            </w:r>
                            <w:r w:rsidR="00EB3E96">
                              <w:rPr>
                                <w:rFonts w:ascii="Century Gothic" w:hAnsi="Century Gothic"/>
                                <w:color w:val="FFFFFF" w:themeColor="background1"/>
                                <w:sz w:val="66"/>
                                <w:szCs w:val="66"/>
                              </w:rPr>
                              <w:t xml:space="preserve"> (Pupil)</w:t>
                            </w:r>
                            <w:r w:rsidRPr="00B41DE2">
                              <w:rPr>
                                <w:rFonts w:ascii="Century Gothic" w:hAnsi="Century Gothic"/>
                                <w:color w:val="FFFFFF" w:themeColor="background1"/>
                                <w:sz w:val="66"/>
                                <w:szCs w:val="66"/>
                              </w:rPr>
                              <w:t xml:space="preserve"> Policy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334D0D74">
              <v:shapetype id="_x0000_t202" coordsize="21600,21600" o:spt="202" path="m,l,21600r21600,l21600,xe" w14:anchorId="308FC748">
                <v:stroke joinstyle="miter"/>
                <v:path gradientshapeok="t" o:connecttype="rect"/>
              </v:shapetype>
              <v:shape id="Text Box 2" style="position:absolute;margin-left:505.3pt;margin-top:400.35pt;width:556.5pt;height:131.4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">
                <v:textbox>
                  <w:txbxContent>
                    <w:p w:rsidRPr="00B41DE2" w:rsidR="00EE17CE" w:rsidP="00B41DE2" w:rsidRDefault="00000000" w14:paraId="5B9DA836" w14:textId="0F90CB43">
                      <w:pPr>
                        <w:jc w:val="center"/>
                        <w:rPr>
                          <w:rFonts w:ascii="Century Gothic" w:hAnsi="Century Gothic"/>
                          <w:color w:val="FFFFFF" w:themeColor="background1"/>
                          <w:sz w:val="66"/>
                          <w:szCs w:val="66"/>
                        </w:rPr>
                      </w:pPr>
                      <w:r w:rsidRPr="00B41DE2">
                        <w:rPr>
                          <w:rFonts w:ascii="Century Gothic" w:hAnsi="Century Gothic"/>
                          <w:color w:val="FFFFFF" w:themeColor="background1"/>
                          <w:sz w:val="66"/>
                          <w:szCs w:val="66"/>
                        </w:rPr>
                        <w:t>Attendance</w:t>
                      </w:r>
                      <w:r w:rsidR="00EB3E96">
                        <w:rPr>
                          <w:rFonts w:ascii="Century Gothic" w:hAnsi="Century Gothic"/>
                          <w:color w:val="FFFFFF" w:themeColor="background1"/>
                          <w:sz w:val="66"/>
                          <w:szCs w:val="66"/>
                        </w:rPr>
                        <w:t xml:space="preserve"> (Pupil)</w:t>
                      </w:r>
                      <w:r w:rsidRPr="00B41DE2">
                        <w:rPr>
                          <w:rFonts w:ascii="Century Gothic" w:hAnsi="Century Gothic"/>
                          <w:color w:val="FFFFFF" w:themeColor="background1"/>
                          <w:sz w:val="66"/>
                          <w:szCs w:val="66"/>
                        </w:rPr>
                        <w:t xml:space="preserve"> Policy</w:t>
                      </w:r>
                    </w:p>
                  </w:txbxContent>
                </v:textbox>
                <w10:wrap type="square" anchorx="margin"/>
              </v:shape>
            </w:pict>
          </mc:Fallback>
        </mc:AlternateContent>
      </w:r>
      <w:r w:rsidR="00913CE1">
        <w:rPr>
          <w:rFonts w:ascii="Century Gothic" w:hAnsi="Century Gothic"/>
          <w:sz w:val="24"/>
          <w:szCs w:val="24"/>
        </w:rPr>
        <w:br w:type="page"/>
      </w:r>
    </w:p>
    <w:p w14:paraId="7100C98F" w14:textId="77777777" w:rsidR="00A6561B" w:rsidRDefault="00A6561B" w:rsidP="004459A5">
      <w:pPr>
        <w:rPr>
          <w:rFonts w:ascii="Century Gothic" w:hAnsi="Century Gothic"/>
          <w:sz w:val="24"/>
          <w:szCs w:val="24"/>
        </w:rPr>
      </w:pPr>
    </w:p>
    <w:p w14:paraId="46415448" w14:textId="77777777" w:rsidR="00E567AF" w:rsidRDefault="6FD4F4EB" w:rsidP="4432A903">
      <w:pPr>
        <w:pStyle w:val="Default"/>
        <w:rPr>
          <w:rFonts w:ascii="Century Gothic" w:hAnsi="Century Gothic"/>
          <w:sz w:val="22"/>
          <w:szCs w:val="22"/>
        </w:rPr>
      </w:pPr>
      <w:r w:rsidRPr="4432A903">
        <w:rPr>
          <w:rFonts w:ascii="Century Gothic" w:hAnsi="Century Gothic"/>
          <w:b/>
          <w:bCs/>
          <w:sz w:val="22"/>
          <w:szCs w:val="22"/>
        </w:rPr>
        <w:t>Monitoring, evaluation and review</w:t>
      </w:r>
    </w:p>
    <w:p w14:paraId="534B2632" w14:textId="77777777" w:rsidR="00E567AF" w:rsidRDefault="00E567AF" w:rsidP="004459A5"/>
    <w:p w14:paraId="0505366B" w14:textId="77777777" w:rsidR="00E567AF" w:rsidRDefault="6FD4F4EB" w:rsidP="4432A903">
      <w:pPr>
        <w:jc w:val="both"/>
        <w:rPr>
          <w:rFonts w:ascii="Century Gothic" w:hAnsi="Century Gothic" w:cs="Arial"/>
          <w:color w:val="000000" w:themeColor="text2"/>
        </w:rPr>
      </w:pPr>
      <w:r w:rsidRPr="4432A903">
        <w:rPr>
          <w:rFonts w:ascii="Century Gothic" w:hAnsi="Century Gothic" w:cs="Arial"/>
          <w:color w:val="000000" w:themeColor="text2"/>
        </w:rPr>
        <w:t xml:space="preserve">The Board of Trustees will assess the implementation and effectiveness of this policy. The policy will be </w:t>
      </w:r>
    </w:p>
    <w:p w14:paraId="340549B7" w14:textId="77777777" w:rsidR="00E567AF" w:rsidRDefault="6FD4F4EB" w:rsidP="4432A903">
      <w:pPr>
        <w:jc w:val="both"/>
        <w:rPr>
          <w:rFonts w:ascii="Century Gothic" w:hAnsi="Century Gothic" w:cs="Arial"/>
          <w:color w:val="000000" w:themeColor="text2"/>
        </w:rPr>
      </w:pPr>
      <w:r w:rsidRPr="4432A903">
        <w:rPr>
          <w:rFonts w:ascii="Century Gothic" w:hAnsi="Century Gothic" w:cs="Arial"/>
          <w:color w:val="000000" w:themeColor="text2"/>
        </w:rPr>
        <w:t>promoted and implemented throughout all Trust schools.</w:t>
      </w:r>
    </w:p>
    <w:p w14:paraId="49E9B6B7" w14:textId="77777777" w:rsidR="00E567AF" w:rsidRDefault="00E567AF" w:rsidP="4432A903">
      <w:pPr>
        <w:jc w:val="both"/>
        <w:rPr>
          <w:rFonts w:ascii="Century Gothic" w:hAnsi="Century Gothic" w:cs="Arial"/>
          <w:color w:val="000000" w:themeColor="text2"/>
        </w:rPr>
      </w:pPr>
    </w:p>
    <w:p w14:paraId="26135E07" w14:textId="77777777" w:rsidR="00E567AF" w:rsidRDefault="6FD4F4EB" w:rsidP="4432A903">
      <w:pPr>
        <w:rPr>
          <w:rFonts w:ascii="Century Gothic" w:hAnsi="Century Gothic" w:cs="Arial"/>
        </w:rPr>
      </w:pPr>
      <w:r w:rsidRPr="4432A903">
        <w:rPr>
          <w:rFonts w:ascii="Century Gothic" w:hAnsi="Century Gothic" w:cs="Arial"/>
        </w:rPr>
        <w:t xml:space="preserve">This Policy will be reviewed by the </w:t>
      </w:r>
      <w:r w:rsidRPr="4432A903">
        <w:rPr>
          <w:rFonts w:ascii="Century Gothic" w:hAnsi="Century Gothic" w:cs="Arial"/>
          <w:color w:val="000000" w:themeColor="text2"/>
        </w:rPr>
        <w:t xml:space="preserve">Standards Committee </w:t>
      </w:r>
      <w:r w:rsidRPr="4432A903">
        <w:rPr>
          <w:rFonts w:ascii="Century Gothic" w:hAnsi="Century Gothic" w:cs="Arial"/>
        </w:rPr>
        <w:t>on a yearly cycle.</w:t>
      </w:r>
    </w:p>
    <w:p w14:paraId="500AFA53" w14:textId="77777777" w:rsidR="00E567AF" w:rsidRDefault="00E567AF" w:rsidP="4432A903">
      <w:pPr>
        <w:rPr>
          <w:rFonts w:ascii="Century Gothic" w:hAnsi="Century Gothic"/>
          <w:color w:val="212121"/>
        </w:rPr>
      </w:pPr>
    </w:p>
    <w:p w14:paraId="50321C71" w14:textId="77777777" w:rsidR="00E567AF" w:rsidRDefault="6FD4F4EB" w:rsidP="4432A903">
      <w:pPr>
        <w:rPr>
          <w:rFonts w:ascii="Century Gothic" w:hAnsi="Century Gothic"/>
          <w:color w:val="212121"/>
        </w:rPr>
      </w:pPr>
      <w:r w:rsidRPr="4432A903">
        <w:rPr>
          <w:rFonts w:ascii="Century Gothic" w:hAnsi="Century Gothic"/>
          <w:color w:val="212121"/>
        </w:rPr>
        <w:t>Adherence to the policy will be monitored by the Local School Committee.</w:t>
      </w:r>
    </w:p>
    <w:p w14:paraId="2D79F02C" w14:textId="77777777" w:rsidR="00E567AF" w:rsidRDefault="00E567AF" w:rsidP="4432A903">
      <w:pPr>
        <w:rPr>
          <w:rFonts w:ascii="Century Gothic" w:hAnsi="Century Gothic" w:cs="Arial"/>
        </w:rPr>
      </w:pPr>
    </w:p>
    <w:tbl>
      <w:tblPr>
        <w:tblW w:w="0" w:type="auto"/>
        <w:tblBorders>
          <w:top w:val="single" w:sz="4" w:space="0" w:color="000000" w:themeColor="text2"/>
          <w:left w:val="single" w:sz="4" w:space="0" w:color="000000" w:themeColor="text2"/>
          <w:bottom w:val="single" w:sz="4" w:space="0" w:color="000000" w:themeColor="text2"/>
          <w:right w:val="single" w:sz="4" w:space="0" w:color="000000" w:themeColor="text2"/>
          <w:insideH w:val="single" w:sz="4" w:space="0" w:color="000000" w:themeColor="text2"/>
          <w:insideV w:val="single" w:sz="4" w:space="0" w:color="000000" w:themeColor="text2"/>
        </w:tblBorders>
        <w:tblLook w:val="04A0" w:firstRow="1" w:lastRow="0" w:firstColumn="1" w:lastColumn="0" w:noHBand="0" w:noVBand="1"/>
      </w:tblPr>
      <w:tblGrid>
        <w:gridCol w:w="4786"/>
        <w:gridCol w:w="5245"/>
      </w:tblGrid>
      <w:tr w:rsidR="4432A903" w14:paraId="1F57F898" w14:textId="77777777" w:rsidTr="79AC8B52">
        <w:trPr>
          <w:trHeight w:val="300"/>
        </w:trPr>
        <w:tc>
          <w:tcPr>
            <w:tcW w:w="4786" w:type="dxa"/>
            <w:tcBorders>
              <w:top w:val="single" w:sz="4" w:space="0" w:color="000000" w:themeColor="text2"/>
              <w:left w:val="single" w:sz="4" w:space="0" w:color="000000" w:themeColor="text2"/>
              <w:bottom w:val="single" w:sz="4" w:space="0" w:color="000000" w:themeColor="text2"/>
              <w:right w:val="single" w:sz="4" w:space="0" w:color="000000" w:themeColor="text2"/>
            </w:tcBorders>
          </w:tcPr>
          <w:p w14:paraId="39FF88A6" w14:textId="77777777" w:rsidR="4432A903" w:rsidRDefault="4432A903" w:rsidP="4432A903">
            <w:pPr>
              <w:rPr>
                <w:rFonts w:ascii="Century Gothic" w:hAnsi="Century Gothic" w:cs="Arial"/>
              </w:rPr>
            </w:pPr>
            <w:r w:rsidRPr="4432A903">
              <w:rPr>
                <w:rFonts w:ascii="Century Gothic" w:hAnsi="Century Gothic" w:cs="Arial"/>
              </w:rPr>
              <w:t>Policy adopted:</w:t>
            </w:r>
          </w:p>
        </w:tc>
        <w:tc>
          <w:tcPr>
            <w:tcW w:w="5245" w:type="dxa"/>
            <w:tcBorders>
              <w:top w:val="single" w:sz="4" w:space="0" w:color="000000" w:themeColor="text2"/>
              <w:left w:val="single" w:sz="4" w:space="0" w:color="000000" w:themeColor="text2"/>
              <w:bottom w:val="single" w:sz="4" w:space="0" w:color="000000" w:themeColor="text2"/>
              <w:right w:val="single" w:sz="4" w:space="0" w:color="000000" w:themeColor="text2"/>
            </w:tcBorders>
          </w:tcPr>
          <w:p w14:paraId="1B2A18C8" w14:textId="75B8A9AF" w:rsidR="4432A903" w:rsidRDefault="004C45BA" w:rsidP="4432A903">
            <w:pPr>
              <w:rPr>
                <w:rFonts w:ascii="Century Gothic" w:hAnsi="Century Gothic" w:cs="Arial"/>
              </w:rPr>
            </w:pPr>
            <w:r w:rsidRPr="79AC8B52">
              <w:rPr>
                <w:rFonts w:ascii="Century Gothic" w:hAnsi="Century Gothic" w:cs="Arial"/>
              </w:rPr>
              <w:t>Autumn</w:t>
            </w:r>
            <w:r w:rsidR="4432A903" w:rsidRPr="79AC8B52">
              <w:rPr>
                <w:rFonts w:ascii="Century Gothic" w:hAnsi="Century Gothic" w:cs="Arial"/>
              </w:rPr>
              <w:t xml:space="preserve"> Term 202</w:t>
            </w:r>
            <w:r w:rsidR="00B41DE2" w:rsidRPr="79AC8B52">
              <w:rPr>
                <w:rFonts w:ascii="Century Gothic" w:hAnsi="Century Gothic" w:cs="Arial"/>
              </w:rPr>
              <w:t>5</w:t>
            </w:r>
          </w:p>
          <w:p w14:paraId="39056748" w14:textId="77777777" w:rsidR="4432A903" w:rsidRDefault="4432A903" w:rsidP="4432A903">
            <w:pPr>
              <w:rPr>
                <w:rFonts w:ascii="Century Gothic" w:hAnsi="Century Gothic" w:cs="Arial"/>
              </w:rPr>
            </w:pPr>
          </w:p>
        </w:tc>
      </w:tr>
      <w:tr w:rsidR="4432A903" w14:paraId="143FB4FD" w14:textId="77777777" w:rsidTr="79AC8B52">
        <w:trPr>
          <w:trHeight w:val="300"/>
        </w:trPr>
        <w:tc>
          <w:tcPr>
            <w:tcW w:w="4786" w:type="dxa"/>
            <w:tcBorders>
              <w:top w:val="single" w:sz="4" w:space="0" w:color="000000" w:themeColor="text2"/>
              <w:left w:val="single" w:sz="4" w:space="0" w:color="000000" w:themeColor="text2"/>
              <w:bottom w:val="single" w:sz="4" w:space="0" w:color="000000" w:themeColor="text2"/>
              <w:right w:val="single" w:sz="4" w:space="0" w:color="000000" w:themeColor="text2"/>
            </w:tcBorders>
          </w:tcPr>
          <w:p w14:paraId="0CE8A4FB" w14:textId="77777777" w:rsidR="4432A903" w:rsidRDefault="4432A903" w:rsidP="4432A903">
            <w:pPr>
              <w:rPr>
                <w:rFonts w:ascii="Century Gothic" w:hAnsi="Century Gothic" w:cs="Arial"/>
              </w:rPr>
            </w:pPr>
            <w:r w:rsidRPr="4432A903">
              <w:rPr>
                <w:rFonts w:ascii="Century Gothic" w:hAnsi="Century Gothic" w:cs="Arial"/>
              </w:rPr>
              <w:t>Other related Policies</w:t>
            </w:r>
          </w:p>
        </w:tc>
        <w:tc>
          <w:tcPr>
            <w:tcW w:w="5245" w:type="dxa"/>
            <w:tcBorders>
              <w:top w:val="single" w:sz="4" w:space="0" w:color="000000" w:themeColor="text2"/>
              <w:left w:val="single" w:sz="4" w:space="0" w:color="000000" w:themeColor="text2"/>
              <w:bottom w:val="single" w:sz="4" w:space="0" w:color="000000" w:themeColor="text2"/>
              <w:right w:val="single" w:sz="4" w:space="0" w:color="000000" w:themeColor="text2"/>
            </w:tcBorders>
          </w:tcPr>
          <w:p w14:paraId="540DE8C8" w14:textId="77777777" w:rsidR="4432A903" w:rsidRDefault="4432A903" w:rsidP="4432A903">
            <w:pPr>
              <w:rPr>
                <w:rFonts w:ascii="Century Gothic" w:hAnsi="Century Gothic" w:cs="Arial"/>
              </w:rPr>
            </w:pPr>
            <w:proofErr w:type="spellStart"/>
            <w:r w:rsidRPr="4432A903">
              <w:rPr>
                <w:rFonts w:ascii="Century Gothic" w:hAnsi="Century Gothic" w:cs="Arial"/>
              </w:rPr>
              <w:t>Behaviour</w:t>
            </w:r>
            <w:proofErr w:type="spellEnd"/>
            <w:r w:rsidRPr="4432A903">
              <w:rPr>
                <w:rFonts w:ascii="Century Gothic" w:hAnsi="Century Gothic" w:cs="Arial"/>
              </w:rPr>
              <w:t xml:space="preserve"> and Relationships</w:t>
            </w:r>
          </w:p>
          <w:p w14:paraId="34A811F4" w14:textId="77777777" w:rsidR="4432A903" w:rsidRDefault="4432A903" w:rsidP="4432A903">
            <w:pPr>
              <w:rPr>
                <w:rFonts w:ascii="Century Gothic" w:hAnsi="Century Gothic" w:cs="Arial"/>
              </w:rPr>
            </w:pPr>
            <w:r w:rsidRPr="4432A903">
              <w:rPr>
                <w:rFonts w:ascii="Century Gothic" w:hAnsi="Century Gothic" w:cs="Arial"/>
              </w:rPr>
              <w:t>Antibullying</w:t>
            </w:r>
          </w:p>
          <w:p w14:paraId="2EC59A8E" w14:textId="77777777" w:rsidR="4432A903" w:rsidRDefault="4432A903" w:rsidP="4432A903">
            <w:pPr>
              <w:rPr>
                <w:rFonts w:ascii="Century Gothic" w:hAnsi="Century Gothic" w:cs="Arial"/>
              </w:rPr>
            </w:pPr>
            <w:r w:rsidRPr="4432A903">
              <w:rPr>
                <w:rFonts w:ascii="Century Gothic" w:hAnsi="Century Gothic" w:cs="Arial"/>
              </w:rPr>
              <w:t>Curriculum Framework</w:t>
            </w:r>
          </w:p>
          <w:p w14:paraId="6DC6F60D" w14:textId="77777777" w:rsidR="4432A903" w:rsidRDefault="4432A903" w:rsidP="4432A903">
            <w:pPr>
              <w:rPr>
                <w:rFonts w:ascii="Century Gothic" w:hAnsi="Century Gothic" w:cs="Arial"/>
              </w:rPr>
            </w:pPr>
            <w:r w:rsidRPr="4432A903">
              <w:rPr>
                <w:rFonts w:ascii="Century Gothic" w:hAnsi="Century Gothic" w:cs="Arial"/>
              </w:rPr>
              <w:t xml:space="preserve">Safeguarding </w:t>
            </w:r>
            <w:proofErr w:type="spellStart"/>
            <w:r w:rsidRPr="4432A903">
              <w:rPr>
                <w:rFonts w:ascii="Century Gothic" w:hAnsi="Century Gothic" w:cs="Arial"/>
              </w:rPr>
              <w:t>inc</w:t>
            </w:r>
            <w:proofErr w:type="spellEnd"/>
            <w:r w:rsidRPr="4432A903">
              <w:rPr>
                <w:rFonts w:ascii="Century Gothic" w:hAnsi="Century Gothic" w:cs="Arial"/>
              </w:rPr>
              <w:t xml:space="preserve"> Child Protection</w:t>
            </w:r>
          </w:p>
          <w:p w14:paraId="04DA40F8" w14:textId="77777777" w:rsidR="4432A903" w:rsidRDefault="4432A903" w:rsidP="4432A903">
            <w:pPr>
              <w:rPr>
                <w:rFonts w:ascii="Century Gothic" w:hAnsi="Century Gothic" w:cs="Arial"/>
              </w:rPr>
            </w:pPr>
            <w:r w:rsidRPr="4432A903">
              <w:rPr>
                <w:rFonts w:ascii="Century Gothic" w:hAnsi="Century Gothic" w:cs="Arial"/>
              </w:rPr>
              <w:t>Looked After Children</w:t>
            </w:r>
          </w:p>
          <w:p w14:paraId="43FB2177" w14:textId="77777777" w:rsidR="4432A903" w:rsidRDefault="4432A903" w:rsidP="4432A903">
            <w:pPr>
              <w:rPr>
                <w:rFonts w:ascii="Century Gothic" w:hAnsi="Century Gothic" w:cs="Arial"/>
              </w:rPr>
            </w:pPr>
            <w:r w:rsidRPr="4432A903">
              <w:rPr>
                <w:rFonts w:ascii="Century Gothic" w:hAnsi="Century Gothic" w:cs="Arial"/>
              </w:rPr>
              <w:t>Pupil Premium</w:t>
            </w:r>
          </w:p>
        </w:tc>
      </w:tr>
      <w:tr w:rsidR="4432A903" w14:paraId="55D8C862" w14:textId="77777777" w:rsidTr="79AC8B52">
        <w:trPr>
          <w:trHeight w:val="300"/>
        </w:trPr>
        <w:tc>
          <w:tcPr>
            <w:tcW w:w="4786" w:type="dxa"/>
            <w:tcBorders>
              <w:top w:val="single" w:sz="4" w:space="0" w:color="000000" w:themeColor="text2"/>
              <w:left w:val="single" w:sz="4" w:space="0" w:color="000000" w:themeColor="text2"/>
              <w:bottom w:val="single" w:sz="4" w:space="0" w:color="000000" w:themeColor="text2"/>
              <w:right w:val="single" w:sz="4" w:space="0" w:color="000000" w:themeColor="text2"/>
            </w:tcBorders>
          </w:tcPr>
          <w:p w14:paraId="6B0F10D2" w14:textId="77777777" w:rsidR="4432A903" w:rsidRDefault="4432A903" w:rsidP="4432A903">
            <w:pPr>
              <w:rPr>
                <w:rFonts w:ascii="Century Gothic" w:hAnsi="Century Gothic" w:cs="Arial"/>
              </w:rPr>
            </w:pPr>
            <w:r w:rsidRPr="4432A903">
              <w:rPr>
                <w:rFonts w:ascii="Century Gothic" w:hAnsi="Century Gothic" w:cs="Arial"/>
              </w:rPr>
              <w:t>Next Review:</w:t>
            </w:r>
          </w:p>
          <w:p w14:paraId="3C0529FF" w14:textId="77777777" w:rsidR="4432A903" w:rsidRDefault="4432A903" w:rsidP="4432A903">
            <w:pPr>
              <w:rPr>
                <w:rFonts w:ascii="Century Gothic" w:hAnsi="Century Gothic" w:cs="Arial"/>
              </w:rPr>
            </w:pPr>
          </w:p>
        </w:tc>
        <w:tc>
          <w:tcPr>
            <w:tcW w:w="5245" w:type="dxa"/>
            <w:tcBorders>
              <w:top w:val="single" w:sz="4" w:space="0" w:color="000000" w:themeColor="text2"/>
              <w:left w:val="single" w:sz="4" w:space="0" w:color="000000" w:themeColor="text2"/>
              <w:bottom w:val="single" w:sz="4" w:space="0" w:color="000000" w:themeColor="text2"/>
              <w:right w:val="single" w:sz="4" w:space="0" w:color="000000" w:themeColor="text2"/>
            </w:tcBorders>
          </w:tcPr>
          <w:p w14:paraId="2D28F015" w14:textId="53776916" w:rsidR="4432A903" w:rsidRDefault="004C45BA" w:rsidP="4432A903">
            <w:pPr>
              <w:rPr>
                <w:rFonts w:ascii="Century Gothic" w:hAnsi="Century Gothic" w:cs="Arial"/>
              </w:rPr>
            </w:pPr>
            <w:r w:rsidRPr="79AC8B52">
              <w:rPr>
                <w:rFonts w:ascii="Century Gothic" w:hAnsi="Century Gothic" w:cs="Arial"/>
              </w:rPr>
              <w:t>Autumn Term</w:t>
            </w:r>
            <w:r w:rsidR="4432A903" w:rsidRPr="79AC8B52">
              <w:rPr>
                <w:rFonts w:ascii="Century Gothic" w:hAnsi="Century Gothic" w:cs="Arial"/>
              </w:rPr>
              <w:t xml:space="preserve"> 202</w:t>
            </w:r>
            <w:r w:rsidR="00B41DE2" w:rsidRPr="79AC8B52">
              <w:rPr>
                <w:rFonts w:ascii="Century Gothic" w:hAnsi="Century Gothic" w:cs="Arial"/>
              </w:rPr>
              <w:t>6</w:t>
            </w:r>
          </w:p>
          <w:p w14:paraId="168F244E" w14:textId="77777777" w:rsidR="4432A903" w:rsidRDefault="4432A903" w:rsidP="4432A903">
            <w:pPr>
              <w:rPr>
                <w:rFonts w:ascii="Century Gothic" w:hAnsi="Century Gothic" w:cs="Arial"/>
              </w:rPr>
            </w:pPr>
          </w:p>
          <w:p w14:paraId="0C70938A" w14:textId="77777777" w:rsidR="4432A903" w:rsidRDefault="4432A903" w:rsidP="4432A903">
            <w:pPr>
              <w:rPr>
                <w:rFonts w:ascii="Century Gothic" w:hAnsi="Century Gothic" w:cs="Arial"/>
              </w:rPr>
            </w:pPr>
          </w:p>
        </w:tc>
      </w:tr>
    </w:tbl>
    <w:p w14:paraId="788C3ABB" w14:textId="77777777" w:rsidR="00E567AF" w:rsidRDefault="00E567AF" w:rsidP="4432A903">
      <w:pPr>
        <w:jc w:val="center"/>
        <w:rPr>
          <w:rFonts w:ascii="Century Gothic" w:hAnsi="Century Gothic" w:cs="Arial"/>
          <w:b/>
          <w:bCs/>
        </w:rPr>
      </w:pPr>
    </w:p>
    <w:p w14:paraId="36B5FDB0" w14:textId="77777777" w:rsidR="00E567AF" w:rsidRDefault="00E567AF" w:rsidP="4432A903">
      <w:pPr>
        <w:rPr>
          <w:rFonts w:ascii="Century Gothic" w:eastAsia="Times New Roman" w:hAnsi="Century Gothic" w:cs="Arial"/>
          <w:b/>
          <w:bCs/>
          <w:color w:val="000000" w:themeColor="text2"/>
        </w:rPr>
      </w:pPr>
    </w:p>
    <w:p w14:paraId="7ED2162F" w14:textId="77777777" w:rsidR="00E567AF" w:rsidRDefault="00E567AF" w:rsidP="4432A903">
      <w:pPr>
        <w:rPr>
          <w:rFonts w:ascii="Century Gothic" w:eastAsia="Times New Roman" w:hAnsi="Century Gothic" w:cs="Arial"/>
          <w:b/>
          <w:bCs/>
          <w:color w:val="000000" w:themeColor="text2"/>
        </w:rPr>
      </w:pPr>
    </w:p>
    <w:p w14:paraId="5CAA13B1" w14:textId="77777777" w:rsidR="00E567AF" w:rsidRDefault="00E567AF" w:rsidP="4432A903">
      <w:pPr>
        <w:rPr>
          <w:rFonts w:ascii="Century Gothic" w:eastAsia="Times New Roman" w:hAnsi="Century Gothic" w:cs="Arial"/>
          <w:b/>
          <w:bCs/>
          <w:color w:val="000000" w:themeColor="text2"/>
        </w:rPr>
      </w:pPr>
    </w:p>
    <w:p w14:paraId="03C248A4" w14:textId="77777777" w:rsidR="00E567AF" w:rsidRDefault="00E567AF" w:rsidP="4432A903">
      <w:pPr>
        <w:rPr>
          <w:rFonts w:ascii="Century Gothic" w:eastAsia="Times New Roman" w:hAnsi="Century Gothic" w:cs="Arial"/>
          <w:b/>
          <w:bCs/>
          <w:color w:val="000000" w:themeColor="text2"/>
        </w:rPr>
      </w:pPr>
    </w:p>
    <w:p w14:paraId="4F697F2A" w14:textId="77777777" w:rsidR="00E567AF" w:rsidRDefault="00E567AF" w:rsidP="4432A903">
      <w:pPr>
        <w:rPr>
          <w:rFonts w:ascii="Century Gothic" w:eastAsia="Times New Roman" w:hAnsi="Century Gothic" w:cs="Arial"/>
          <w:b/>
          <w:bCs/>
          <w:color w:val="000000" w:themeColor="text2"/>
        </w:rPr>
      </w:pPr>
    </w:p>
    <w:p w14:paraId="1D4041F5" w14:textId="77777777" w:rsidR="00E567AF" w:rsidRDefault="00E567AF" w:rsidP="4432A903">
      <w:pPr>
        <w:rPr>
          <w:rFonts w:ascii="Century Gothic" w:eastAsia="Times New Roman" w:hAnsi="Century Gothic" w:cs="Arial"/>
          <w:b/>
          <w:bCs/>
          <w:color w:val="000000" w:themeColor="text2"/>
        </w:rPr>
      </w:pPr>
    </w:p>
    <w:p w14:paraId="452F035C" w14:textId="77777777" w:rsidR="00E567AF" w:rsidRDefault="00E567AF" w:rsidP="4432A903">
      <w:pPr>
        <w:rPr>
          <w:rFonts w:ascii="Century Gothic" w:eastAsia="Times New Roman" w:hAnsi="Century Gothic" w:cs="Arial"/>
          <w:b/>
          <w:bCs/>
          <w:color w:val="000000" w:themeColor="text2"/>
        </w:rPr>
      </w:pPr>
    </w:p>
    <w:p w14:paraId="37A0B278" w14:textId="77777777" w:rsidR="00E567AF" w:rsidRDefault="00E567AF" w:rsidP="4432A903">
      <w:pPr>
        <w:rPr>
          <w:rFonts w:ascii="Century Gothic" w:eastAsia="Times New Roman" w:hAnsi="Century Gothic" w:cs="Arial"/>
          <w:b/>
          <w:bCs/>
          <w:color w:val="000000" w:themeColor="text2"/>
        </w:rPr>
      </w:pPr>
    </w:p>
    <w:p w14:paraId="2AEB7B77" w14:textId="77777777" w:rsidR="00E567AF" w:rsidRDefault="00E567AF" w:rsidP="4432A903">
      <w:pPr>
        <w:rPr>
          <w:rFonts w:ascii="Century Gothic" w:eastAsia="Times New Roman" w:hAnsi="Century Gothic" w:cs="Arial"/>
          <w:b/>
          <w:bCs/>
          <w:color w:val="000000" w:themeColor="text2"/>
        </w:rPr>
      </w:pPr>
    </w:p>
    <w:p w14:paraId="26EC3DDA" w14:textId="77777777" w:rsidR="00E567AF" w:rsidRDefault="00E567AF" w:rsidP="4432A903">
      <w:pPr>
        <w:rPr>
          <w:rFonts w:ascii="Century Gothic" w:eastAsia="Times New Roman" w:hAnsi="Century Gothic" w:cs="Arial"/>
          <w:b/>
          <w:bCs/>
          <w:color w:val="000000" w:themeColor="text2"/>
        </w:rPr>
      </w:pPr>
    </w:p>
    <w:p w14:paraId="500DA1D2" w14:textId="77777777" w:rsidR="00E567AF" w:rsidRDefault="00E567AF" w:rsidP="4432A903">
      <w:pPr>
        <w:rPr>
          <w:rFonts w:ascii="Century Gothic" w:eastAsia="Times New Roman" w:hAnsi="Century Gothic" w:cs="Arial"/>
          <w:b/>
          <w:bCs/>
          <w:color w:val="000000" w:themeColor="text2"/>
        </w:rPr>
      </w:pPr>
    </w:p>
    <w:p w14:paraId="3605D606" w14:textId="77777777" w:rsidR="00E567AF" w:rsidRDefault="00E567AF" w:rsidP="4432A903">
      <w:pPr>
        <w:rPr>
          <w:rFonts w:ascii="Century Gothic" w:eastAsia="Times New Roman" w:hAnsi="Century Gothic" w:cs="Arial"/>
          <w:b/>
          <w:bCs/>
          <w:color w:val="000000" w:themeColor="text2"/>
        </w:rPr>
      </w:pPr>
    </w:p>
    <w:p w14:paraId="18F06AC4" w14:textId="77777777" w:rsidR="00E567AF" w:rsidRDefault="00E567AF" w:rsidP="4432A903">
      <w:pPr>
        <w:rPr>
          <w:rFonts w:ascii="Century Gothic" w:eastAsia="Times New Roman" w:hAnsi="Century Gothic" w:cs="Arial"/>
          <w:b/>
          <w:bCs/>
          <w:color w:val="000000" w:themeColor="text2"/>
        </w:rPr>
      </w:pPr>
    </w:p>
    <w:p w14:paraId="5A3C98B9" w14:textId="77777777" w:rsidR="00E567AF" w:rsidRDefault="00E567AF" w:rsidP="4432A903">
      <w:pPr>
        <w:rPr>
          <w:rFonts w:ascii="Century Gothic" w:eastAsia="Times New Roman" w:hAnsi="Century Gothic" w:cs="Arial"/>
          <w:b/>
          <w:bCs/>
          <w:color w:val="000000" w:themeColor="text2"/>
        </w:rPr>
      </w:pPr>
    </w:p>
    <w:p w14:paraId="61BBE1E6" w14:textId="77777777" w:rsidR="00E567AF" w:rsidRDefault="00E567AF" w:rsidP="4432A903">
      <w:pPr>
        <w:rPr>
          <w:rFonts w:ascii="Century Gothic" w:eastAsia="Times New Roman" w:hAnsi="Century Gothic" w:cs="Arial"/>
          <w:b/>
          <w:bCs/>
          <w:color w:val="000000" w:themeColor="text2"/>
        </w:rPr>
      </w:pPr>
    </w:p>
    <w:p w14:paraId="7FD61595" w14:textId="77777777" w:rsidR="00E567AF" w:rsidRDefault="00E567AF" w:rsidP="4432A903">
      <w:pPr>
        <w:rPr>
          <w:rFonts w:ascii="Century Gothic" w:eastAsia="Times New Roman" w:hAnsi="Century Gothic" w:cs="Arial"/>
          <w:b/>
          <w:bCs/>
          <w:color w:val="000000" w:themeColor="text2"/>
        </w:rPr>
      </w:pPr>
    </w:p>
    <w:p w14:paraId="5306FDF2" w14:textId="77777777" w:rsidR="00E567AF" w:rsidRDefault="00E567AF" w:rsidP="4432A903">
      <w:pPr>
        <w:rPr>
          <w:rFonts w:ascii="Century Gothic" w:eastAsia="Times New Roman" w:hAnsi="Century Gothic" w:cs="Arial"/>
          <w:b/>
          <w:bCs/>
          <w:color w:val="000000" w:themeColor="text2"/>
        </w:rPr>
      </w:pPr>
    </w:p>
    <w:p w14:paraId="4E4920D4" w14:textId="77777777" w:rsidR="00E567AF" w:rsidRDefault="00E567AF" w:rsidP="4432A903">
      <w:pPr>
        <w:rPr>
          <w:rFonts w:ascii="Century Gothic" w:eastAsia="Times New Roman" w:hAnsi="Century Gothic" w:cs="Arial"/>
          <w:b/>
          <w:bCs/>
          <w:color w:val="000000" w:themeColor="text2"/>
        </w:rPr>
      </w:pPr>
    </w:p>
    <w:p w14:paraId="667D3EC7" w14:textId="77777777" w:rsidR="00E567AF" w:rsidRDefault="00E567AF" w:rsidP="4432A903">
      <w:pPr>
        <w:rPr>
          <w:rFonts w:ascii="Century Gothic" w:eastAsia="Times New Roman" w:hAnsi="Century Gothic" w:cs="Arial"/>
          <w:b/>
          <w:bCs/>
          <w:color w:val="000000" w:themeColor="text2"/>
        </w:rPr>
      </w:pPr>
    </w:p>
    <w:p w14:paraId="6DDE495B" w14:textId="77777777" w:rsidR="00E567AF" w:rsidRDefault="00E567AF" w:rsidP="4432A903">
      <w:pPr>
        <w:rPr>
          <w:rFonts w:ascii="Century Gothic" w:eastAsia="Times New Roman" w:hAnsi="Century Gothic" w:cs="Arial"/>
          <w:b/>
          <w:bCs/>
          <w:color w:val="000000" w:themeColor="text2"/>
        </w:rPr>
      </w:pPr>
    </w:p>
    <w:p w14:paraId="03B12BF0" w14:textId="77777777" w:rsidR="00E567AF" w:rsidRDefault="00E567AF" w:rsidP="4432A903">
      <w:pPr>
        <w:rPr>
          <w:rFonts w:ascii="Century Gothic" w:eastAsia="Times New Roman" w:hAnsi="Century Gothic" w:cs="Arial"/>
          <w:b/>
          <w:bCs/>
          <w:color w:val="000000" w:themeColor="text2"/>
        </w:rPr>
      </w:pPr>
    </w:p>
    <w:p w14:paraId="3EEF3DAD" w14:textId="77777777" w:rsidR="00E567AF" w:rsidRDefault="00E567AF" w:rsidP="4432A903">
      <w:pPr>
        <w:rPr>
          <w:rFonts w:ascii="Century Gothic" w:eastAsia="Times New Roman" w:hAnsi="Century Gothic" w:cs="Arial"/>
          <w:b/>
          <w:bCs/>
          <w:color w:val="000000" w:themeColor="text2"/>
        </w:rPr>
      </w:pPr>
    </w:p>
    <w:p w14:paraId="7B1DE51E" w14:textId="77777777" w:rsidR="00E567AF" w:rsidRDefault="00E567AF" w:rsidP="4432A903">
      <w:pPr>
        <w:rPr>
          <w:rFonts w:ascii="Century Gothic" w:eastAsia="Times New Roman" w:hAnsi="Century Gothic" w:cs="Arial"/>
          <w:b/>
          <w:bCs/>
          <w:color w:val="000000" w:themeColor="text2"/>
        </w:rPr>
      </w:pPr>
    </w:p>
    <w:p w14:paraId="44EBB6D8" w14:textId="77777777" w:rsidR="00B41DE2" w:rsidRDefault="00B41DE2" w:rsidP="4432A903">
      <w:pPr>
        <w:rPr>
          <w:rFonts w:ascii="Century Gothic" w:eastAsia="Times New Roman" w:hAnsi="Century Gothic" w:cs="Arial"/>
          <w:b/>
          <w:bCs/>
          <w:color w:val="000000" w:themeColor="text2"/>
        </w:rPr>
      </w:pPr>
    </w:p>
    <w:p w14:paraId="21D25B8E" w14:textId="77777777" w:rsidR="00B41DE2" w:rsidRDefault="00B41DE2" w:rsidP="4432A903">
      <w:pPr>
        <w:rPr>
          <w:rFonts w:ascii="Century Gothic" w:eastAsia="Times New Roman" w:hAnsi="Century Gothic" w:cs="Arial"/>
          <w:b/>
          <w:bCs/>
          <w:color w:val="000000" w:themeColor="text2"/>
        </w:rPr>
      </w:pPr>
    </w:p>
    <w:p w14:paraId="1E0F1D52" w14:textId="77777777" w:rsidR="00B41DE2" w:rsidRDefault="00B41DE2" w:rsidP="4432A903">
      <w:pPr>
        <w:rPr>
          <w:rFonts w:ascii="Century Gothic" w:eastAsia="Times New Roman" w:hAnsi="Century Gothic" w:cs="Arial"/>
          <w:b/>
          <w:bCs/>
          <w:color w:val="000000" w:themeColor="text2"/>
        </w:rPr>
      </w:pPr>
    </w:p>
    <w:p w14:paraId="417391AB" w14:textId="77777777" w:rsidR="00EB3E96" w:rsidRDefault="00EB3E96" w:rsidP="4432A903">
      <w:pPr>
        <w:rPr>
          <w:rFonts w:ascii="Century Gothic" w:eastAsia="Times New Roman" w:hAnsi="Century Gothic" w:cs="Arial"/>
          <w:b/>
          <w:bCs/>
          <w:color w:val="000000" w:themeColor="text2"/>
        </w:rPr>
      </w:pPr>
    </w:p>
    <w:p w14:paraId="14A34941" w14:textId="77777777" w:rsidR="00EB3E96" w:rsidRDefault="00EB3E96" w:rsidP="4432A903">
      <w:pPr>
        <w:rPr>
          <w:rFonts w:ascii="Century Gothic" w:eastAsia="Times New Roman" w:hAnsi="Century Gothic" w:cs="Arial"/>
          <w:b/>
          <w:bCs/>
          <w:color w:val="000000" w:themeColor="text2"/>
        </w:rPr>
      </w:pPr>
    </w:p>
    <w:p w14:paraId="02441D6F" w14:textId="77777777" w:rsidR="00EB3E96" w:rsidRDefault="00EB3E96" w:rsidP="4432A903">
      <w:pPr>
        <w:rPr>
          <w:rFonts w:ascii="Century Gothic" w:eastAsia="Times New Roman" w:hAnsi="Century Gothic" w:cs="Arial"/>
          <w:b/>
          <w:bCs/>
          <w:color w:val="000000" w:themeColor="text2"/>
        </w:rPr>
      </w:pPr>
    </w:p>
    <w:p w14:paraId="44E4983F" w14:textId="573E0B4B" w:rsidR="00E567AF" w:rsidRDefault="00386DF9" w:rsidP="4432A903">
      <w:pPr>
        <w:rPr>
          <w:rFonts w:ascii="Century Gothic" w:eastAsia="Times New Roman" w:hAnsi="Century Gothic" w:cs="Arial"/>
          <w:b/>
          <w:bCs/>
          <w:color w:val="000000" w:themeColor="text1"/>
        </w:rPr>
      </w:pPr>
      <w:r w:rsidRPr="4432A903">
        <w:rPr>
          <w:rFonts w:ascii="Century Gothic" w:eastAsia="Times New Roman" w:hAnsi="Century Gothic" w:cs="Arial"/>
          <w:b/>
          <w:bCs/>
          <w:color w:val="000000" w:themeColor="text2"/>
        </w:rPr>
        <w:lastRenderedPageBreak/>
        <w:t xml:space="preserve">Rationale </w:t>
      </w:r>
    </w:p>
    <w:p w14:paraId="10B19157" w14:textId="77777777" w:rsidR="00FF4934" w:rsidRDefault="00386DF9" w:rsidP="000A7461">
      <w:pPr>
        <w:rPr>
          <w:rFonts w:ascii="Century Gothic" w:eastAsia="Times New Roman" w:hAnsi="Century Gothic" w:cs="Times New Roman"/>
          <w:color w:val="000000" w:themeColor="text1"/>
        </w:rPr>
      </w:pPr>
      <w:r w:rsidRPr="00E567AF">
        <w:rPr>
          <w:rFonts w:ascii="Century Gothic" w:eastAsia="Times New Roman" w:hAnsi="Century Gothic" w:cs="Times New Roman"/>
          <w:color w:val="000000" w:themeColor="text1"/>
        </w:rPr>
        <w:t xml:space="preserve">For a child to reach their full educational achievement a high level of school attendance is essential.  We are committed to providing an education of the highest quality for all our children and we </w:t>
      </w:r>
      <w:proofErr w:type="spellStart"/>
      <w:r w:rsidR="00FF4934" w:rsidRPr="00E567AF">
        <w:rPr>
          <w:rFonts w:ascii="Century Gothic" w:eastAsia="Times New Roman" w:hAnsi="Century Gothic" w:cs="Times New Roman"/>
          <w:color w:val="000000" w:themeColor="text1"/>
        </w:rPr>
        <w:t>endeavour</w:t>
      </w:r>
      <w:proofErr w:type="spellEnd"/>
      <w:r w:rsidRPr="00E567AF">
        <w:rPr>
          <w:rFonts w:ascii="Century Gothic" w:eastAsia="Times New Roman" w:hAnsi="Century Gothic" w:cs="Times New Roman"/>
          <w:color w:val="000000" w:themeColor="text1"/>
        </w:rPr>
        <w:t xml:space="preserve"> to provide an environment in which all pupils feel valued, safe and welcome. Parents and children play an important part in making our schools successful. Every child has a right to access the education to which they are entitled. </w:t>
      </w:r>
    </w:p>
    <w:p w14:paraId="07217207" w14:textId="77777777" w:rsidR="004459A5" w:rsidRPr="00E567AF" w:rsidRDefault="004459A5" w:rsidP="004459A5">
      <w:pPr>
        <w:rPr>
          <w:rFonts w:ascii="Century Gothic" w:eastAsia="Times New Roman" w:hAnsi="Century Gothic" w:cs="Times New Roman"/>
          <w:color w:val="000000" w:themeColor="text1"/>
        </w:rPr>
      </w:pPr>
    </w:p>
    <w:p w14:paraId="29202B98" w14:textId="77777777" w:rsidR="00386DF9" w:rsidRDefault="00FF4934" w:rsidP="004459A5">
      <w:pPr>
        <w:pStyle w:val="NormalWeb"/>
        <w:spacing w:before="0" w:beforeAutospacing="0" w:after="0" w:afterAutospacing="0"/>
        <w:rPr>
          <w:rFonts w:ascii="Century Gothic" w:hAnsi="Century Gothic"/>
          <w:color w:val="0C0C0C"/>
          <w:sz w:val="22"/>
          <w:szCs w:val="22"/>
        </w:rPr>
      </w:pPr>
      <w:r w:rsidRPr="00E567AF">
        <w:rPr>
          <w:rFonts w:ascii="Century Gothic" w:hAnsi="Century Gothic"/>
          <w:color w:val="0C0C0C"/>
          <w:sz w:val="22"/>
          <w:szCs w:val="22"/>
        </w:rPr>
        <w:t>Securing good attendance cannot be seen in isolation</w:t>
      </w:r>
      <w:r w:rsidR="00902BC1" w:rsidRPr="00E567AF">
        <w:rPr>
          <w:rFonts w:ascii="Century Gothic" w:hAnsi="Century Gothic"/>
          <w:color w:val="0C0C0C"/>
          <w:sz w:val="22"/>
          <w:szCs w:val="22"/>
        </w:rPr>
        <w:t xml:space="preserve">. </w:t>
      </w:r>
      <w:r w:rsidR="00A129B9" w:rsidRPr="00E567AF">
        <w:rPr>
          <w:rFonts w:ascii="Century Gothic" w:hAnsi="Century Gothic"/>
          <w:color w:val="0C0C0C"/>
          <w:sz w:val="22"/>
          <w:szCs w:val="22"/>
        </w:rPr>
        <w:t>E</w:t>
      </w:r>
      <w:r w:rsidRPr="00E567AF">
        <w:rPr>
          <w:rFonts w:ascii="Century Gothic" w:hAnsi="Century Gothic"/>
          <w:color w:val="0C0C0C"/>
          <w:sz w:val="22"/>
          <w:szCs w:val="22"/>
        </w:rPr>
        <w:t xml:space="preserve">ffective practices for improvement </w:t>
      </w:r>
      <w:r w:rsidR="00A129B9" w:rsidRPr="00E567AF">
        <w:rPr>
          <w:rFonts w:ascii="Century Gothic" w:hAnsi="Century Gothic"/>
          <w:color w:val="0C0C0C"/>
          <w:sz w:val="22"/>
          <w:szCs w:val="22"/>
        </w:rPr>
        <w:t xml:space="preserve">of attendance </w:t>
      </w:r>
      <w:r w:rsidRPr="00E567AF">
        <w:rPr>
          <w:rFonts w:ascii="Century Gothic" w:hAnsi="Century Gothic"/>
          <w:color w:val="0C0C0C"/>
          <w:sz w:val="22"/>
          <w:szCs w:val="22"/>
        </w:rPr>
        <w:t xml:space="preserve">work together with </w:t>
      </w:r>
      <w:r w:rsidR="00A129B9" w:rsidRPr="00E567AF">
        <w:rPr>
          <w:rFonts w:ascii="Century Gothic" w:hAnsi="Century Gothic"/>
          <w:color w:val="0C0C0C"/>
          <w:sz w:val="22"/>
          <w:szCs w:val="22"/>
        </w:rPr>
        <w:t>the curriculum and wider school</w:t>
      </w:r>
      <w:r w:rsidRPr="00E567AF">
        <w:rPr>
          <w:rFonts w:ascii="Century Gothic" w:hAnsi="Century Gothic"/>
          <w:color w:val="0C0C0C"/>
          <w:sz w:val="22"/>
          <w:szCs w:val="22"/>
        </w:rPr>
        <w:t xml:space="preserve"> policies</w:t>
      </w:r>
      <w:r w:rsidR="00A129B9" w:rsidRPr="00E567AF">
        <w:rPr>
          <w:rFonts w:ascii="Century Gothic" w:hAnsi="Century Gothic"/>
          <w:color w:val="0C0C0C"/>
          <w:sz w:val="22"/>
          <w:szCs w:val="22"/>
        </w:rPr>
        <w:t xml:space="preserve">. </w:t>
      </w:r>
      <w:r w:rsidR="00274472" w:rsidRPr="00E567AF">
        <w:rPr>
          <w:rFonts w:ascii="Century Gothic" w:hAnsi="Century Gothic"/>
          <w:color w:val="0C0C0C"/>
          <w:sz w:val="22"/>
          <w:szCs w:val="22"/>
        </w:rPr>
        <w:t xml:space="preserve">Securing good attendance is not the preserve of any individual. It is the partnership </w:t>
      </w:r>
      <w:r w:rsidR="00902BC1" w:rsidRPr="00E567AF">
        <w:rPr>
          <w:rFonts w:ascii="Century Gothic" w:hAnsi="Century Gothic"/>
          <w:color w:val="0C0C0C"/>
          <w:sz w:val="22"/>
          <w:szCs w:val="22"/>
        </w:rPr>
        <w:t>and commitment of all school staff, parents and governors</w:t>
      </w:r>
      <w:r w:rsidR="00A129B9" w:rsidRPr="00E567AF">
        <w:rPr>
          <w:rFonts w:ascii="Century Gothic" w:hAnsi="Century Gothic"/>
          <w:color w:val="0C0C0C"/>
          <w:sz w:val="22"/>
          <w:szCs w:val="22"/>
        </w:rPr>
        <w:t xml:space="preserve"> in promoting excellent attendance and punctuality for all.</w:t>
      </w:r>
    </w:p>
    <w:p w14:paraId="523530C6" w14:textId="77777777" w:rsidR="000A7461" w:rsidRPr="00E567AF" w:rsidRDefault="000A7461" w:rsidP="004459A5">
      <w:pPr>
        <w:pStyle w:val="NormalWeb"/>
        <w:spacing w:before="0" w:beforeAutospacing="0" w:after="0" w:afterAutospacing="0"/>
        <w:rPr>
          <w:rFonts w:ascii="Century Gothic" w:hAnsi="Century Gothic"/>
          <w:color w:val="0C0C0C"/>
          <w:sz w:val="22"/>
          <w:szCs w:val="22"/>
        </w:rPr>
      </w:pPr>
    </w:p>
    <w:p w14:paraId="5D9CEB81" w14:textId="77777777" w:rsidR="00386DF9" w:rsidRDefault="00386DF9" w:rsidP="004459A5">
      <w:pPr>
        <w:pStyle w:val="NormalWeb"/>
        <w:spacing w:before="0" w:beforeAutospacing="0" w:after="0" w:afterAutospacing="0"/>
        <w:rPr>
          <w:rFonts w:ascii="Century Gothic" w:hAnsi="Century Gothic"/>
          <w:color w:val="000000" w:themeColor="text1"/>
          <w:sz w:val="22"/>
          <w:szCs w:val="22"/>
        </w:rPr>
      </w:pPr>
      <w:r w:rsidRPr="00E567AF">
        <w:rPr>
          <w:rFonts w:ascii="Century Gothic" w:hAnsi="Century Gothic"/>
          <w:color w:val="000000" w:themeColor="text1"/>
          <w:sz w:val="22"/>
          <w:szCs w:val="22"/>
        </w:rPr>
        <w:t>It is our duty to consistently strive to achieve a goal of 100% attendance for all children, whilst realising that for some of our children with complex needs, attendance levels may vary according to some of the wide</w:t>
      </w:r>
      <w:r w:rsidR="00E567AF" w:rsidRPr="00E567AF">
        <w:rPr>
          <w:rFonts w:ascii="Century Gothic" w:hAnsi="Century Gothic"/>
          <w:color w:val="000000" w:themeColor="text1"/>
          <w:sz w:val="22"/>
          <w:szCs w:val="22"/>
        </w:rPr>
        <w:t>-</w:t>
      </w:r>
      <w:r w:rsidRPr="00E567AF">
        <w:rPr>
          <w:rFonts w:ascii="Century Gothic" w:hAnsi="Century Gothic"/>
          <w:color w:val="000000" w:themeColor="text1"/>
          <w:sz w:val="22"/>
          <w:szCs w:val="22"/>
        </w:rPr>
        <w:t xml:space="preserve">ranging physiological barriers to learning that they encounter. Every opportunity will be used to convey to children and their parents or carers the importance of regular and punctual attendance. </w:t>
      </w:r>
    </w:p>
    <w:p w14:paraId="680389F4" w14:textId="77777777" w:rsidR="004459A5" w:rsidRPr="00E567AF" w:rsidRDefault="004459A5" w:rsidP="004459A5">
      <w:pPr>
        <w:pStyle w:val="NormalWeb"/>
        <w:spacing w:before="0" w:beforeAutospacing="0" w:after="0" w:afterAutospacing="0"/>
        <w:rPr>
          <w:rFonts w:ascii="Century Gothic" w:hAnsi="Century Gothic"/>
          <w:sz w:val="22"/>
          <w:szCs w:val="22"/>
        </w:rPr>
      </w:pPr>
    </w:p>
    <w:p w14:paraId="6AD04A87" w14:textId="010E3AAA" w:rsidR="00386DF9" w:rsidRDefault="00386DF9" w:rsidP="004459A5">
      <w:pPr>
        <w:rPr>
          <w:rFonts w:ascii="Century Gothic" w:eastAsia="Times New Roman" w:hAnsi="Century Gothic" w:cs="Times New Roman"/>
          <w:color w:val="000000" w:themeColor="text1"/>
        </w:rPr>
      </w:pPr>
      <w:r w:rsidRPr="25A5F6E7">
        <w:rPr>
          <w:rFonts w:ascii="Century Gothic" w:eastAsia="Times New Roman" w:hAnsi="Century Gothic" w:cs="Times New Roman"/>
          <w:color w:val="000000" w:themeColor="text2"/>
        </w:rPr>
        <w:t xml:space="preserve">For our children to take full advantage of the educational opportunities offered it is vital </w:t>
      </w:r>
      <w:r w:rsidR="00A129B9" w:rsidRPr="25A5F6E7">
        <w:rPr>
          <w:rFonts w:ascii="Century Gothic" w:eastAsia="Times New Roman" w:hAnsi="Century Gothic" w:cs="Times New Roman"/>
          <w:color w:val="000000" w:themeColor="text2"/>
        </w:rPr>
        <w:t>that they are</w:t>
      </w:r>
      <w:r w:rsidRPr="25A5F6E7">
        <w:rPr>
          <w:rFonts w:ascii="Century Gothic" w:eastAsia="Times New Roman" w:hAnsi="Century Gothic" w:cs="Times New Roman"/>
          <w:color w:val="000000" w:themeColor="text2"/>
        </w:rPr>
        <w:t xml:space="preserve"> at school, on time, every day the school is open, unless the reason for the absence is unavoidable. </w:t>
      </w:r>
      <w:r w:rsidR="00F64609" w:rsidRPr="25A5F6E7">
        <w:rPr>
          <w:rFonts w:ascii="Century Gothic" w:hAnsi="Century Gothic"/>
          <w:color w:val="0C0C0C"/>
        </w:rPr>
        <w:t>Poor attendance is habitual</w:t>
      </w:r>
      <w:r w:rsidR="1C198E2C" w:rsidRPr="25A5F6E7">
        <w:rPr>
          <w:rFonts w:ascii="Century Gothic" w:hAnsi="Century Gothic"/>
          <w:color w:val="0C0C0C"/>
        </w:rPr>
        <w:t>. P</w:t>
      </w:r>
      <w:r w:rsidR="00F64609" w:rsidRPr="25A5F6E7">
        <w:rPr>
          <w:rFonts w:ascii="Century Gothic" w:hAnsi="Century Gothic"/>
          <w:color w:val="0C0C0C"/>
        </w:rPr>
        <w:t xml:space="preserve">revention and early intervention is crucial to ensure children succeed in education and beyond. </w:t>
      </w:r>
      <w:r w:rsidRPr="25A5F6E7">
        <w:rPr>
          <w:rFonts w:ascii="Century Gothic" w:eastAsia="Times New Roman" w:hAnsi="Century Gothic" w:cs="Times New Roman"/>
          <w:color w:val="000000" w:themeColor="text2"/>
        </w:rPr>
        <w:t xml:space="preserve">The routines children develop around attendance and punctuality at school are the same as the expectations of any future employer in the world of work. High attainment, confidence with peers and staff, and future aspirations, all depend on good attendance. </w:t>
      </w:r>
    </w:p>
    <w:p w14:paraId="53C804AB" w14:textId="77777777" w:rsidR="00100937" w:rsidRDefault="00100937" w:rsidP="00100937">
      <w:pPr>
        <w:adjustRightInd w:val="0"/>
        <w:rPr>
          <w:rFonts w:ascii="Century Gothic" w:hAnsi="Century Gothic" w:cs="Arial"/>
          <w:highlight w:val="yellow"/>
        </w:rPr>
      </w:pPr>
    </w:p>
    <w:p w14:paraId="3B67F60E" w14:textId="77777777" w:rsidR="00444630" w:rsidRPr="00A3359C" w:rsidRDefault="00444630" w:rsidP="00444630">
      <w:pPr>
        <w:rPr>
          <w:rFonts w:ascii="Century Gothic" w:hAnsi="Century Gothic" w:cs="Arial"/>
        </w:rPr>
      </w:pPr>
      <w:r w:rsidRPr="00A3359C">
        <w:rPr>
          <w:rFonts w:ascii="Century Gothic" w:hAnsi="Century Gothic"/>
        </w:rPr>
        <w:t>This policy aims to show our commitment to meeting our obligations with regards to school attendance, including those laid out in the Department for Education’s (DfE’s) statutory guidance on</w:t>
      </w:r>
      <w:r w:rsidRPr="00A3359C">
        <w:rPr>
          <w:rFonts w:ascii="Century Gothic" w:hAnsi="Century Gothic"/>
          <w:shd w:val="clear" w:color="auto" w:fill="FFFFFF"/>
        </w:rPr>
        <w:t xml:space="preserve"> </w:t>
      </w:r>
      <w:hyperlink r:id="rId12" w:history="1">
        <w:r w:rsidRPr="00A3359C">
          <w:rPr>
            <w:rStyle w:val="Hyperlink"/>
            <w:rFonts w:ascii="Century Gothic" w:hAnsi="Century Gothic"/>
            <w:color w:val="0072CC"/>
            <w:u w:color="0072CC"/>
          </w:rPr>
          <w:t>working together to improve school attendance (applies from 19 August 2024)</w:t>
        </w:r>
      </w:hyperlink>
      <w:r w:rsidRPr="00A3359C">
        <w:rPr>
          <w:rFonts w:ascii="Century Gothic" w:hAnsi="Century Gothic"/>
        </w:rPr>
        <w:t>, through our whole-school culture and ethos that values good attendance, including:</w:t>
      </w:r>
      <w:bookmarkStart w:id="0" w:name="_Hlk166581448"/>
    </w:p>
    <w:p w14:paraId="1E573A13" w14:textId="77777777" w:rsidR="00444630" w:rsidRPr="00A3359C" w:rsidRDefault="00444630" w:rsidP="0054745D">
      <w:pPr>
        <w:widowControl/>
        <w:numPr>
          <w:ilvl w:val="0"/>
          <w:numId w:val="14"/>
        </w:numPr>
        <w:autoSpaceDE/>
        <w:autoSpaceDN/>
        <w:spacing w:after="120"/>
        <w:ind w:left="340" w:hanging="261"/>
        <w:rPr>
          <w:rFonts w:ascii="Century Gothic" w:eastAsia="Times New Roman" w:hAnsi="Century Gothic" w:cs="Arial"/>
        </w:rPr>
      </w:pPr>
      <w:r w:rsidRPr="00A3359C">
        <w:rPr>
          <w:rFonts w:ascii="Century Gothic" w:eastAsia="Times New Roman" w:hAnsi="Century Gothic" w:cs="Arial"/>
        </w:rPr>
        <w:t>Setting high expectations for the attendance and punctuality of all pupils</w:t>
      </w:r>
    </w:p>
    <w:bookmarkEnd w:id="0"/>
    <w:p w14:paraId="135BAD38" w14:textId="77777777" w:rsidR="00444630" w:rsidRPr="00A3359C" w:rsidRDefault="00444630" w:rsidP="0054745D">
      <w:pPr>
        <w:widowControl/>
        <w:numPr>
          <w:ilvl w:val="0"/>
          <w:numId w:val="14"/>
        </w:numPr>
        <w:autoSpaceDE/>
        <w:autoSpaceDN/>
        <w:spacing w:after="120"/>
        <w:ind w:left="340" w:hanging="261"/>
        <w:rPr>
          <w:rFonts w:ascii="Century Gothic" w:eastAsia="Times New Roman" w:hAnsi="Century Gothic" w:cs="Times New Roman"/>
        </w:rPr>
      </w:pPr>
      <w:r w:rsidRPr="00A3359C">
        <w:rPr>
          <w:rFonts w:ascii="Century Gothic" w:hAnsi="Century Gothic"/>
        </w:rPr>
        <w:t>Promoting good attendance and the benefits of good attendance</w:t>
      </w:r>
    </w:p>
    <w:p w14:paraId="3F10E74E" w14:textId="77777777" w:rsidR="00444630" w:rsidRPr="00A3359C" w:rsidRDefault="00444630" w:rsidP="0054745D">
      <w:pPr>
        <w:widowControl/>
        <w:numPr>
          <w:ilvl w:val="0"/>
          <w:numId w:val="14"/>
        </w:numPr>
        <w:autoSpaceDE/>
        <w:autoSpaceDN/>
        <w:spacing w:after="120"/>
        <w:ind w:left="340" w:hanging="261"/>
        <w:rPr>
          <w:rFonts w:ascii="Century Gothic" w:eastAsia="Times New Roman" w:hAnsi="Century Gothic"/>
        </w:rPr>
      </w:pPr>
      <w:r w:rsidRPr="00A3359C">
        <w:rPr>
          <w:rFonts w:ascii="Century Gothic" w:hAnsi="Century Gothic"/>
        </w:rPr>
        <w:t>Reducing absence, including persistent and severe absence</w:t>
      </w:r>
    </w:p>
    <w:p w14:paraId="06866A64" w14:textId="77777777" w:rsidR="00444630" w:rsidRPr="003A13B8" w:rsidRDefault="00444630" w:rsidP="0054745D">
      <w:pPr>
        <w:widowControl/>
        <w:numPr>
          <w:ilvl w:val="0"/>
          <w:numId w:val="14"/>
        </w:numPr>
        <w:autoSpaceDE/>
        <w:autoSpaceDN/>
        <w:spacing w:after="120"/>
        <w:ind w:left="340" w:hanging="261"/>
        <w:rPr>
          <w:rFonts w:ascii="Century Gothic" w:eastAsia="Times New Roman" w:hAnsi="Century Gothic"/>
        </w:rPr>
      </w:pPr>
      <w:r w:rsidRPr="00A3359C">
        <w:rPr>
          <w:rFonts w:ascii="Century Gothic" w:hAnsi="Century Gothic"/>
        </w:rPr>
        <w:t>Ensuring every pupil has access to the full-time education to which they are entitled</w:t>
      </w:r>
    </w:p>
    <w:p w14:paraId="6DAC23A4" w14:textId="77777777" w:rsidR="00444630" w:rsidRPr="003A13B8" w:rsidRDefault="00444630" w:rsidP="0054745D">
      <w:pPr>
        <w:widowControl/>
        <w:numPr>
          <w:ilvl w:val="0"/>
          <w:numId w:val="14"/>
        </w:numPr>
        <w:autoSpaceDE/>
        <w:autoSpaceDN/>
        <w:spacing w:after="120"/>
        <w:ind w:left="340" w:hanging="261"/>
        <w:rPr>
          <w:rFonts w:ascii="Century Gothic" w:eastAsia="Times New Roman" w:hAnsi="Century Gothic"/>
        </w:rPr>
      </w:pPr>
      <w:r w:rsidRPr="003A13B8">
        <w:rPr>
          <w:rFonts w:ascii="Century Gothic" w:hAnsi="Century Gothic"/>
        </w:rPr>
        <w:t>Acting early to address patterns of absence</w:t>
      </w:r>
    </w:p>
    <w:p w14:paraId="7FE035F2" w14:textId="77777777" w:rsidR="00444630" w:rsidRPr="003A13B8" w:rsidRDefault="00444630" w:rsidP="0054745D">
      <w:pPr>
        <w:widowControl/>
        <w:numPr>
          <w:ilvl w:val="0"/>
          <w:numId w:val="14"/>
        </w:numPr>
        <w:autoSpaceDE/>
        <w:autoSpaceDN/>
        <w:spacing w:after="120"/>
        <w:ind w:left="340" w:hanging="261"/>
        <w:rPr>
          <w:rFonts w:ascii="Century Gothic" w:eastAsia="Times New Roman" w:hAnsi="Century Gothic"/>
        </w:rPr>
      </w:pPr>
      <w:r w:rsidRPr="003A13B8">
        <w:rPr>
          <w:rFonts w:ascii="Century Gothic" w:hAnsi="Century Gothic"/>
        </w:rPr>
        <w:t>Building strong relationships with families to make sure pupils have the support in place to attend school</w:t>
      </w:r>
    </w:p>
    <w:p w14:paraId="5782905B" w14:textId="77777777" w:rsidR="00444630" w:rsidRPr="003A13B8" w:rsidRDefault="00444630" w:rsidP="00100937">
      <w:pPr>
        <w:adjustRightInd w:val="0"/>
        <w:rPr>
          <w:rFonts w:ascii="Century Gothic" w:hAnsi="Century Gothic" w:cs="Arial"/>
        </w:rPr>
      </w:pPr>
    </w:p>
    <w:p w14:paraId="46E8CE3F" w14:textId="77777777" w:rsidR="00444630" w:rsidRPr="003A13B8" w:rsidRDefault="00444630" w:rsidP="00444630">
      <w:pPr>
        <w:rPr>
          <w:rFonts w:ascii="Century Gothic" w:eastAsia="MS Mincho" w:hAnsi="Century Gothic" w:cs="Times New Roman"/>
        </w:rPr>
      </w:pPr>
      <w:r w:rsidRPr="003A13B8">
        <w:rPr>
          <w:rFonts w:ascii="Century Gothic" w:hAnsi="Century Gothic"/>
        </w:rPr>
        <w:t>This policy is based on the Department for Education’s (DfE’s) statutory guidance on</w:t>
      </w:r>
      <w:r w:rsidRPr="003A13B8">
        <w:rPr>
          <w:rFonts w:ascii="Century Gothic" w:hAnsi="Century Gothic"/>
          <w:color w:val="FF0000"/>
          <w:shd w:val="clear" w:color="auto" w:fill="FFFFFF"/>
        </w:rPr>
        <w:t xml:space="preserve"> </w:t>
      </w:r>
      <w:bookmarkStart w:id="1" w:name="_Hlk167190674"/>
      <w:r w:rsidRPr="003A13B8">
        <w:rPr>
          <w:rFonts w:ascii="Century Gothic" w:hAnsi="Century Gothic"/>
        </w:rPr>
        <w:fldChar w:fldCharType="begin"/>
      </w:r>
      <w:r w:rsidRPr="003A13B8">
        <w:rPr>
          <w:rFonts w:ascii="Century Gothic" w:hAnsi="Century Gothic"/>
        </w:rPr>
        <w:instrText>HYPERLINK "https://www.gov.uk/government/publications/working-together-to-improve-school-attendance"</w:instrText>
      </w:r>
      <w:r w:rsidRPr="003A13B8">
        <w:rPr>
          <w:rFonts w:ascii="Century Gothic" w:hAnsi="Century Gothic"/>
        </w:rPr>
      </w:r>
      <w:r w:rsidRPr="003A13B8">
        <w:rPr>
          <w:rFonts w:ascii="Century Gothic" w:hAnsi="Century Gothic"/>
        </w:rPr>
        <w:fldChar w:fldCharType="separate"/>
      </w:r>
      <w:r w:rsidRPr="003A13B8">
        <w:rPr>
          <w:rStyle w:val="Hyperlink"/>
          <w:rFonts w:ascii="Century Gothic" w:hAnsi="Century Gothic"/>
        </w:rPr>
        <w:t>working together to improve school attendance (applies from 19 August 2024)</w:t>
      </w:r>
      <w:r w:rsidRPr="003A13B8">
        <w:rPr>
          <w:rFonts w:ascii="Century Gothic" w:hAnsi="Century Gothic"/>
        </w:rPr>
        <w:fldChar w:fldCharType="end"/>
      </w:r>
      <w:bookmarkEnd w:id="1"/>
      <w:r w:rsidRPr="003A13B8">
        <w:rPr>
          <w:rFonts w:ascii="Century Gothic" w:hAnsi="Century Gothic"/>
        </w:rPr>
        <w:t xml:space="preserve"> and</w:t>
      </w:r>
      <w:r w:rsidRPr="003A13B8">
        <w:rPr>
          <w:rFonts w:ascii="Century Gothic" w:hAnsi="Century Gothic"/>
          <w:color w:val="FF0000"/>
          <w:shd w:val="clear" w:color="auto" w:fill="FFFFFF"/>
        </w:rPr>
        <w:t xml:space="preserve"> </w:t>
      </w:r>
      <w:hyperlink r:id="rId13" w:history="1">
        <w:r w:rsidRPr="003A13B8">
          <w:rPr>
            <w:rStyle w:val="Hyperlink"/>
            <w:rFonts w:ascii="Century Gothic" w:hAnsi="Century Gothic"/>
            <w:u w:color="0072CC"/>
          </w:rPr>
          <w:t>school attendance parental responsibility measures</w:t>
        </w:r>
      </w:hyperlink>
      <w:r w:rsidRPr="003A13B8">
        <w:rPr>
          <w:rFonts w:ascii="Century Gothic" w:hAnsi="Century Gothic"/>
        </w:rPr>
        <w:t>. The guidance is based on the following pieces of legislation, which set out the legal powers and duties that govern school attendance:</w:t>
      </w:r>
    </w:p>
    <w:p w14:paraId="6C3D22E5" w14:textId="77777777" w:rsidR="00444630" w:rsidRPr="003A13B8" w:rsidRDefault="00444630" w:rsidP="0054745D">
      <w:pPr>
        <w:widowControl/>
        <w:numPr>
          <w:ilvl w:val="0"/>
          <w:numId w:val="15"/>
        </w:numPr>
        <w:autoSpaceDE/>
        <w:autoSpaceDN/>
        <w:spacing w:after="120"/>
        <w:ind w:left="340" w:hanging="261"/>
        <w:rPr>
          <w:rFonts w:ascii="Century Gothic" w:eastAsia="Times New Roman" w:hAnsi="Century Gothic"/>
        </w:rPr>
      </w:pPr>
      <w:r w:rsidRPr="003A13B8">
        <w:rPr>
          <w:rFonts w:ascii="Century Gothic" w:hAnsi="Century Gothic"/>
        </w:rPr>
        <w:t xml:space="preserve">Part 6 of the </w:t>
      </w:r>
      <w:hyperlink r:id="rId14" w:history="1">
        <w:r w:rsidRPr="003A13B8">
          <w:rPr>
            <w:rStyle w:val="Hyperlink"/>
            <w:rFonts w:ascii="Century Gothic" w:hAnsi="Century Gothic"/>
          </w:rPr>
          <w:t>Education Act 1996</w:t>
        </w:r>
      </w:hyperlink>
    </w:p>
    <w:p w14:paraId="0070AD7F" w14:textId="77777777" w:rsidR="00444630" w:rsidRPr="003A13B8" w:rsidRDefault="00444630" w:rsidP="0054745D">
      <w:pPr>
        <w:widowControl/>
        <w:numPr>
          <w:ilvl w:val="0"/>
          <w:numId w:val="15"/>
        </w:numPr>
        <w:autoSpaceDE/>
        <w:autoSpaceDN/>
        <w:spacing w:after="120"/>
        <w:ind w:left="340" w:hanging="261"/>
        <w:rPr>
          <w:rFonts w:ascii="Century Gothic" w:eastAsia="Times New Roman" w:hAnsi="Century Gothic"/>
        </w:rPr>
      </w:pPr>
      <w:r w:rsidRPr="003A13B8">
        <w:rPr>
          <w:rFonts w:ascii="Century Gothic" w:hAnsi="Century Gothic"/>
        </w:rPr>
        <w:t xml:space="preserve">Part 3 of the </w:t>
      </w:r>
      <w:hyperlink r:id="rId15" w:history="1">
        <w:r w:rsidRPr="003A13B8">
          <w:rPr>
            <w:rStyle w:val="Hyperlink"/>
            <w:rFonts w:ascii="Century Gothic" w:hAnsi="Century Gothic"/>
          </w:rPr>
          <w:t>Education Act 2002</w:t>
        </w:r>
      </w:hyperlink>
    </w:p>
    <w:p w14:paraId="7DBC8FD0" w14:textId="77777777" w:rsidR="00444630" w:rsidRPr="003A13B8" w:rsidRDefault="00444630" w:rsidP="0054745D">
      <w:pPr>
        <w:widowControl/>
        <w:numPr>
          <w:ilvl w:val="0"/>
          <w:numId w:val="15"/>
        </w:numPr>
        <w:autoSpaceDE/>
        <w:autoSpaceDN/>
        <w:spacing w:after="120"/>
        <w:ind w:left="340" w:hanging="261"/>
        <w:rPr>
          <w:rFonts w:ascii="Century Gothic" w:eastAsia="Times New Roman" w:hAnsi="Century Gothic"/>
        </w:rPr>
      </w:pPr>
      <w:r w:rsidRPr="003A13B8">
        <w:rPr>
          <w:rFonts w:ascii="Century Gothic" w:hAnsi="Century Gothic"/>
        </w:rPr>
        <w:t xml:space="preserve">Part 7 of the </w:t>
      </w:r>
      <w:hyperlink r:id="rId16" w:history="1">
        <w:r w:rsidRPr="003A13B8">
          <w:rPr>
            <w:rStyle w:val="Hyperlink"/>
            <w:rFonts w:ascii="Century Gothic" w:hAnsi="Century Gothic"/>
          </w:rPr>
          <w:t>Education and Inspections Act 2006</w:t>
        </w:r>
      </w:hyperlink>
    </w:p>
    <w:p w14:paraId="45E624FC" w14:textId="77777777" w:rsidR="00444630" w:rsidRPr="00855F14" w:rsidRDefault="00444630" w:rsidP="0054745D">
      <w:pPr>
        <w:widowControl/>
        <w:numPr>
          <w:ilvl w:val="0"/>
          <w:numId w:val="15"/>
        </w:numPr>
        <w:autoSpaceDE/>
        <w:autoSpaceDN/>
        <w:spacing w:after="120"/>
        <w:ind w:left="340" w:hanging="261"/>
        <w:rPr>
          <w:rStyle w:val="Hyperlink"/>
          <w:rFonts w:ascii="Century Gothic" w:hAnsi="Century Gothic"/>
        </w:rPr>
      </w:pPr>
      <w:hyperlink r:id="rId17">
        <w:r w:rsidRPr="3C3FF423">
          <w:rPr>
            <w:rStyle w:val="Hyperlink"/>
            <w:rFonts w:ascii="Century Gothic" w:hAnsi="Century Gothic"/>
          </w:rPr>
          <w:t>The Education (Pupil Registration) (England) Regulations 2006 (and 2010, 2011, 2013, and 2016 amendments)</w:t>
        </w:r>
      </w:hyperlink>
    </w:p>
    <w:p w14:paraId="2925B7AE" w14:textId="77777777" w:rsidR="2F7614BC" w:rsidRDefault="2F7614BC" w:rsidP="3C3FF423">
      <w:pPr>
        <w:widowControl/>
        <w:numPr>
          <w:ilvl w:val="0"/>
          <w:numId w:val="15"/>
        </w:numPr>
        <w:spacing w:after="120"/>
        <w:ind w:left="340" w:hanging="261"/>
        <w:rPr>
          <w:rFonts w:ascii="Century Gothic" w:eastAsia="Century Gothic" w:hAnsi="Century Gothic" w:cs="Century Gothic"/>
        </w:rPr>
      </w:pPr>
      <w:hyperlink r:id="rId18">
        <w:r w:rsidRPr="3C3FF423">
          <w:rPr>
            <w:rStyle w:val="Hyperlink"/>
            <w:rFonts w:ascii="Century Gothic" w:eastAsia="Century Gothic" w:hAnsi="Century Gothic" w:cs="Century Gothic"/>
          </w:rPr>
          <w:t>The School Attendance (Pupil Registration) (England) Regulations 2024</w:t>
        </w:r>
      </w:hyperlink>
    </w:p>
    <w:p w14:paraId="270469C6" w14:textId="77777777" w:rsidR="00444630" w:rsidRPr="00855F14" w:rsidRDefault="00444630" w:rsidP="0054745D">
      <w:pPr>
        <w:widowControl/>
        <w:numPr>
          <w:ilvl w:val="0"/>
          <w:numId w:val="15"/>
        </w:numPr>
        <w:autoSpaceDE/>
        <w:autoSpaceDN/>
        <w:spacing w:after="120"/>
        <w:ind w:left="340" w:hanging="261"/>
        <w:rPr>
          <w:rFonts w:ascii="Century Gothic" w:hAnsi="Century Gothic"/>
        </w:rPr>
      </w:pPr>
      <w:hyperlink r:id="rId19" w:history="1">
        <w:r w:rsidRPr="00855F14">
          <w:rPr>
            <w:rStyle w:val="Hyperlink"/>
            <w:rFonts w:ascii="Century Gothic" w:hAnsi="Century Gothic"/>
          </w:rPr>
          <w:t>The Education (Penalty Notices) (England) (Amendment) Regulations 2013</w:t>
        </w:r>
      </w:hyperlink>
    </w:p>
    <w:p w14:paraId="6F5AA96B" w14:textId="77777777" w:rsidR="00444630" w:rsidRPr="00855F14" w:rsidRDefault="00444630" w:rsidP="00444630">
      <w:pPr>
        <w:ind w:left="170"/>
        <w:rPr>
          <w:rFonts w:ascii="Century Gothic" w:eastAsia="MS Mincho" w:hAnsi="Century Gothic"/>
        </w:rPr>
      </w:pPr>
      <w:bookmarkStart w:id="2" w:name="_Hlk141799242"/>
      <w:r w:rsidRPr="00855F14">
        <w:rPr>
          <w:rFonts w:ascii="Century Gothic" w:hAnsi="Century Gothic"/>
        </w:rPr>
        <w:t>It also refers to:</w:t>
      </w:r>
    </w:p>
    <w:p w14:paraId="04225B92" w14:textId="77777777" w:rsidR="00444630" w:rsidRPr="00855F14" w:rsidRDefault="00444630" w:rsidP="0054745D">
      <w:pPr>
        <w:widowControl/>
        <w:numPr>
          <w:ilvl w:val="0"/>
          <w:numId w:val="16"/>
        </w:numPr>
        <w:autoSpaceDE/>
        <w:autoSpaceDN/>
        <w:spacing w:after="120"/>
        <w:ind w:left="340" w:hanging="261"/>
        <w:rPr>
          <w:rFonts w:ascii="Century Gothic" w:eastAsia="Times New Roman" w:hAnsi="Century Gothic"/>
        </w:rPr>
      </w:pPr>
      <w:hyperlink r:id="rId20" w:history="1">
        <w:r w:rsidRPr="00855F14">
          <w:rPr>
            <w:rStyle w:val="Hyperlink"/>
            <w:rFonts w:ascii="Century Gothic" w:hAnsi="Century Gothic"/>
          </w:rPr>
          <w:t>School census guidance</w:t>
        </w:r>
      </w:hyperlink>
    </w:p>
    <w:p w14:paraId="351FA085" w14:textId="77777777" w:rsidR="00444630" w:rsidRPr="00855F14" w:rsidRDefault="00444630" w:rsidP="0054745D">
      <w:pPr>
        <w:widowControl/>
        <w:numPr>
          <w:ilvl w:val="0"/>
          <w:numId w:val="16"/>
        </w:numPr>
        <w:autoSpaceDE/>
        <w:autoSpaceDN/>
        <w:spacing w:after="120"/>
        <w:ind w:left="340" w:hanging="261"/>
        <w:rPr>
          <w:rFonts w:ascii="Century Gothic" w:eastAsia="Times New Roman" w:hAnsi="Century Gothic"/>
        </w:rPr>
      </w:pPr>
      <w:hyperlink r:id="rId21" w:history="1">
        <w:r w:rsidRPr="00855F14">
          <w:rPr>
            <w:rStyle w:val="Hyperlink"/>
            <w:rFonts w:ascii="Century Gothic" w:hAnsi="Century Gothic"/>
          </w:rPr>
          <w:t>Keeping Children Safe in Education</w:t>
        </w:r>
      </w:hyperlink>
    </w:p>
    <w:p w14:paraId="195DD5CD" w14:textId="77777777" w:rsidR="00444630" w:rsidRPr="00855F14" w:rsidRDefault="00444630" w:rsidP="0054745D">
      <w:pPr>
        <w:widowControl/>
        <w:numPr>
          <w:ilvl w:val="0"/>
          <w:numId w:val="16"/>
        </w:numPr>
        <w:autoSpaceDE/>
        <w:autoSpaceDN/>
        <w:spacing w:after="120"/>
        <w:ind w:left="340" w:hanging="261"/>
        <w:rPr>
          <w:rFonts w:ascii="Century Gothic" w:eastAsia="Times New Roman" w:hAnsi="Century Gothic"/>
        </w:rPr>
      </w:pPr>
      <w:hyperlink r:id="rId22" w:history="1">
        <w:r w:rsidRPr="00855F14">
          <w:rPr>
            <w:rStyle w:val="Hyperlink"/>
            <w:rFonts w:ascii="Century Gothic" w:hAnsi="Century Gothic"/>
          </w:rPr>
          <w:t>Mental health issues affecting a pupil's attendance: guidance for schools</w:t>
        </w:r>
      </w:hyperlink>
      <w:bookmarkEnd w:id="2"/>
    </w:p>
    <w:p w14:paraId="3FDFD7E3" w14:textId="77777777" w:rsidR="004459A5" w:rsidRPr="00444630" w:rsidRDefault="004459A5" w:rsidP="00444630">
      <w:pPr>
        <w:widowControl/>
        <w:autoSpaceDE/>
        <w:autoSpaceDN/>
        <w:contextualSpacing/>
        <w:rPr>
          <w:rFonts w:ascii="Century Gothic" w:eastAsia="Times New Roman" w:hAnsi="Century Gothic" w:cs="Times New Roman"/>
          <w:color w:val="000000" w:themeColor="text1"/>
        </w:rPr>
      </w:pPr>
    </w:p>
    <w:p w14:paraId="096A0512" w14:textId="77777777" w:rsidR="00386DF9" w:rsidRPr="00246F69" w:rsidRDefault="00386DF9" w:rsidP="004459A5">
      <w:pPr>
        <w:rPr>
          <w:rFonts w:ascii="Century Gothic" w:eastAsia="Times New Roman" w:hAnsi="Century Gothic" w:cs="Times New Roman"/>
          <w:color w:val="000000" w:themeColor="text1"/>
        </w:rPr>
      </w:pPr>
      <w:r w:rsidRPr="00246F69">
        <w:rPr>
          <w:rFonts w:ascii="Century Gothic" w:eastAsia="Times New Roman" w:hAnsi="Century Gothic" w:cs="Arial"/>
          <w:b/>
          <w:bCs/>
          <w:color w:val="000000" w:themeColor="text1"/>
        </w:rPr>
        <w:t xml:space="preserve">Promoting good attendance </w:t>
      </w:r>
    </w:p>
    <w:p w14:paraId="435142B4" w14:textId="77777777" w:rsidR="00386DF9" w:rsidRPr="00BA78D6" w:rsidRDefault="00386DF9" w:rsidP="004459A5">
      <w:pPr>
        <w:rPr>
          <w:rFonts w:ascii="Century Gothic" w:eastAsia="Times New Roman" w:hAnsi="Century Gothic" w:cs="Times New Roman"/>
          <w:color w:val="000000" w:themeColor="text1"/>
        </w:rPr>
      </w:pPr>
      <w:r w:rsidRPr="00BA78D6">
        <w:rPr>
          <w:rFonts w:ascii="Century Gothic" w:eastAsia="Times New Roman" w:hAnsi="Century Gothic" w:cs="Times New Roman"/>
          <w:color w:val="000000" w:themeColor="text1"/>
        </w:rPr>
        <w:t xml:space="preserve">The foundation for good attendance is a strong partnership between the school, parents and the child. To help us all to focus on this we will: </w:t>
      </w:r>
    </w:p>
    <w:p w14:paraId="1F78D1F4" w14:textId="77777777" w:rsidR="00386DF9" w:rsidRPr="00BA78D6" w:rsidRDefault="00386DF9" w:rsidP="004459A5">
      <w:pPr>
        <w:widowControl/>
        <w:numPr>
          <w:ilvl w:val="0"/>
          <w:numId w:val="1"/>
        </w:numPr>
        <w:tabs>
          <w:tab w:val="num" w:pos="720"/>
        </w:tabs>
        <w:autoSpaceDE/>
        <w:autoSpaceDN/>
        <w:rPr>
          <w:rFonts w:ascii="Century Gothic" w:eastAsia="Times New Roman" w:hAnsi="Century Gothic" w:cs="Times New Roman"/>
          <w:color w:val="000000" w:themeColor="text1"/>
        </w:rPr>
      </w:pPr>
      <w:r w:rsidRPr="00BA78D6">
        <w:rPr>
          <w:rFonts w:ascii="Century Gothic" w:eastAsia="Times New Roman" w:hAnsi="Century Gothic" w:cs="Times New Roman"/>
          <w:color w:val="000000" w:themeColor="text1"/>
        </w:rPr>
        <w:t xml:space="preserve">provide information on all matters related to attendance </w:t>
      </w:r>
    </w:p>
    <w:p w14:paraId="791B39F4" w14:textId="77777777" w:rsidR="00A129B9" w:rsidRPr="00BA78D6" w:rsidRDefault="00E567AF" w:rsidP="004459A5">
      <w:pPr>
        <w:widowControl/>
        <w:numPr>
          <w:ilvl w:val="0"/>
          <w:numId w:val="1"/>
        </w:numPr>
        <w:tabs>
          <w:tab w:val="num" w:pos="720"/>
        </w:tabs>
        <w:autoSpaceDE/>
        <w:autoSpaceDN/>
        <w:rPr>
          <w:rFonts w:ascii="Century Gothic" w:eastAsia="Times New Roman" w:hAnsi="Century Gothic" w:cs="Times New Roman"/>
          <w:color w:val="000000" w:themeColor="text1"/>
        </w:rPr>
      </w:pPr>
      <w:r w:rsidRPr="00BA78D6">
        <w:rPr>
          <w:rFonts w:ascii="Century Gothic" w:eastAsia="Times New Roman" w:hAnsi="Century Gothic" w:cs="Times New Roman"/>
          <w:color w:val="000000" w:themeColor="text1"/>
        </w:rPr>
        <w:t>e</w:t>
      </w:r>
      <w:r w:rsidR="00A129B9" w:rsidRPr="00BA78D6">
        <w:rPr>
          <w:rFonts w:ascii="Century Gothic" w:eastAsia="Times New Roman" w:hAnsi="Century Gothic" w:cs="Times New Roman"/>
          <w:color w:val="000000" w:themeColor="text1"/>
        </w:rPr>
        <w:t>nable instant access to your child’s attendance data</w:t>
      </w:r>
    </w:p>
    <w:p w14:paraId="248B4E50" w14:textId="77777777" w:rsidR="00386DF9" w:rsidRPr="00BE44C4" w:rsidRDefault="00386DF9" w:rsidP="004459A5">
      <w:pPr>
        <w:widowControl/>
        <w:numPr>
          <w:ilvl w:val="0"/>
          <w:numId w:val="1"/>
        </w:numPr>
        <w:tabs>
          <w:tab w:val="num" w:pos="720"/>
        </w:tabs>
        <w:autoSpaceDE/>
        <w:autoSpaceDN/>
        <w:rPr>
          <w:rFonts w:ascii="Century Gothic" w:eastAsia="Times New Roman" w:hAnsi="Century Gothic" w:cs="Times New Roman"/>
          <w:color w:val="000000" w:themeColor="text1"/>
        </w:rPr>
      </w:pPr>
      <w:r w:rsidRPr="00BA78D6">
        <w:rPr>
          <w:rFonts w:ascii="Century Gothic" w:eastAsia="Times New Roman" w:hAnsi="Century Gothic" w:cs="Times New Roman"/>
          <w:color w:val="000000" w:themeColor="text1"/>
        </w:rPr>
        <w:t xml:space="preserve">report to you on how your child is performing in school, what their attendance and punctuality </w:t>
      </w:r>
      <w:r w:rsidRPr="00BE44C4">
        <w:rPr>
          <w:rFonts w:ascii="Century Gothic" w:eastAsia="Times New Roman" w:hAnsi="Century Gothic" w:cs="Times New Roman"/>
          <w:color w:val="000000" w:themeColor="text1"/>
        </w:rPr>
        <w:t>rate is and how this relates to their attainment</w:t>
      </w:r>
    </w:p>
    <w:p w14:paraId="0F481288" w14:textId="77777777" w:rsidR="00386DF9" w:rsidRPr="00BE44C4" w:rsidRDefault="00386DF9" w:rsidP="004459A5">
      <w:pPr>
        <w:widowControl/>
        <w:numPr>
          <w:ilvl w:val="0"/>
          <w:numId w:val="1"/>
        </w:numPr>
        <w:tabs>
          <w:tab w:val="num" w:pos="720"/>
        </w:tabs>
        <w:autoSpaceDE/>
        <w:autoSpaceDN/>
        <w:rPr>
          <w:rFonts w:ascii="Century Gothic" w:eastAsia="Times New Roman" w:hAnsi="Century Gothic" w:cs="Times New Roman"/>
          <w:color w:val="000000" w:themeColor="text1"/>
        </w:rPr>
      </w:pPr>
      <w:r w:rsidRPr="00BE44C4">
        <w:rPr>
          <w:rFonts w:ascii="Century Gothic" w:eastAsia="Times New Roman" w:hAnsi="Century Gothic" w:cs="Times New Roman"/>
          <w:color w:val="000000" w:themeColor="text1"/>
        </w:rPr>
        <w:t xml:space="preserve">celebrate good attendance  </w:t>
      </w:r>
    </w:p>
    <w:p w14:paraId="5AFB991C" w14:textId="77777777" w:rsidR="00B66C55" w:rsidRPr="00BE44C4" w:rsidRDefault="00B66C55" w:rsidP="004459A5">
      <w:pPr>
        <w:widowControl/>
        <w:numPr>
          <w:ilvl w:val="0"/>
          <w:numId w:val="1"/>
        </w:numPr>
        <w:tabs>
          <w:tab w:val="num" w:pos="720"/>
        </w:tabs>
        <w:autoSpaceDE/>
        <w:autoSpaceDN/>
        <w:rPr>
          <w:rFonts w:ascii="Century Gothic" w:eastAsia="Times New Roman" w:hAnsi="Century Gothic" w:cs="Times New Roman"/>
          <w:color w:val="000000" w:themeColor="text1"/>
        </w:rPr>
      </w:pPr>
      <w:r w:rsidRPr="00BE44C4">
        <w:rPr>
          <w:rFonts w:ascii="Century Gothic" w:eastAsia="Times New Roman" w:hAnsi="Century Gothic" w:cs="Times New Roman"/>
          <w:color w:val="000000" w:themeColor="text1"/>
        </w:rPr>
        <w:t>supportive measures in place where challenges to attendance are identified</w:t>
      </w:r>
    </w:p>
    <w:p w14:paraId="012DBFBC" w14:textId="77777777" w:rsidR="00B66C55" w:rsidRPr="00BE44C4" w:rsidRDefault="00B66C55" w:rsidP="004459A5">
      <w:pPr>
        <w:widowControl/>
        <w:numPr>
          <w:ilvl w:val="0"/>
          <w:numId w:val="1"/>
        </w:numPr>
        <w:tabs>
          <w:tab w:val="num" w:pos="720"/>
        </w:tabs>
        <w:autoSpaceDE/>
        <w:autoSpaceDN/>
        <w:rPr>
          <w:rFonts w:ascii="Century Gothic" w:eastAsia="Times New Roman" w:hAnsi="Century Gothic" w:cs="Times New Roman"/>
          <w:color w:val="000000" w:themeColor="text1"/>
        </w:rPr>
      </w:pPr>
      <w:r w:rsidRPr="00BE44C4">
        <w:rPr>
          <w:rFonts w:ascii="Century Gothic" w:eastAsia="Times New Roman" w:hAnsi="Century Gothic" w:cs="Times New Roman"/>
          <w:color w:val="000000" w:themeColor="text1"/>
        </w:rPr>
        <w:t>recognize key risk factors</w:t>
      </w:r>
    </w:p>
    <w:p w14:paraId="53214CBD" w14:textId="77777777" w:rsidR="004459A5" w:rsidRPr="00BE44C4" w:rsidRDefault="004459A5" w:rsidP="00813666">
      <w:pPr>
        <w:widowControl/>
        <w:tabs>
          <w:tab w:val="num" w:pos="720"/>
        </w:tabs>
        <w:autoSpaceDE/>
        <w:autoSpaceDN/>
        <w:rPr>
          <w:rFonts w:ascii="Century Gothic" w:eastAsia="Times New Roman" w:hAnsi="Century Gothic" w:cs="Times New Roman"/>
          <w:color w:val="000000" w:themeColor="text1"/>
        </w:rPr>
      </w:pPr>
    </w:p>
    <w:p w14:paraId="3F89C667" w14:textId="77777777" w:rsidR="00813666" w:rsidRPr="00BE44C4" w:rsidRDefault="00813666" w:rsidP="00813666">
      <w:pPr>
        <w:spacing w:before="240"/>
        <w:rPr>
          <w:b/>
          <w:bCs/>
          <w:color w:val="12263F"/>
          <w:sz w:val="24"/>
          <w:shd w:val="clear" w:color="auto" w:fill="FFFFFF"/>
        </w:rPr>
      </w:pPr>
      <w:proofErr w:type="spellStart"/>
      <w:r w:rsidRPr="00BE44C4">
        <w:rPr>
          <w:b/>
          <w:bCs/>
          <w:color w:val="12263F"/>
          <w:sz w:val="24"/>
          <w:shd w:val="clear" w:color="auto" w:fill="FFFFFF"/>
        </w:rPr>
        <w:t>Analysing</w:t>
      </w:r>
      <w:proofErr w:type="spellEnd"/>
      <w:r w:rsidRPr="00BE44C4">
        <w:rPr>
          <w:b/>
          <w:bCs/>
          <w:color w:val="12263F"/>
          <w:sz w:val="24"/>
          <w:shd w:val="clear" w:color="auto" w:fill="FFFFFF"/>
        </w:rPr>
        <w:t xml:space="preserve"> attendance</w:t>
      </w:r>
    </w:p>
    <w:p w14:paraId="238D3742" w14:textId="77777777" w:rsidR="00813666" w:rsidRPr="00BE44C4" w:rsidRDefault="00813666" w:rsidP="00813666">
      <w:pPr>
        <w:adjustRightInd w:val="0"/>
        <w:rPr>
          <w:rFonts w:ascii="Century Gothic" w:hAnsi="Century Gothic" w:cs="Arial"/>
          <w:color w:val="000000"/>
        </w:rPr>
      </w:pPr>
      <w:r w:rsidRPr="00BE44C4">
        <w:rPr>
          <w:rFonts w:ascii="Century Gothic" w:hAnsi="Century Gothic" w:cs="Arial"/>
          <w:color w:val="000000"/>
        </w:rPr>
        <w:t xml:space="preserve">We use data to monitor, identify and support individual pupils or groups of pupils when their attendance needs to improve.  Persistently absent pupils are tracked and </w:t>
      </w:r>
      <w:r w:rsidRPr="00BE44C4">
        <w:rPr>
          <w:rFonts w:ascii="Century Gothic" w:hAnsi="Century Gothic" w:cs="Arial"/>
        </w:rPr>
        <w:t>monitored carefully. We also combine this with academic tracking as increased absence affects attainment.</w:t>
      </w:r>
      <w:r w:rsidR="00460F1A" w:rsidRPr="00BE44C4">
        <w:rPr>
          <w:rFonts w:ascii="Century Gothic" w:hAnsi="Century Gothic" w:cs="Arial"/>
          <w:color w:val="000000"/>
        </w:rPr>
        <w:t xml:space="preserve"> </w:t>
      </w:r>
      <w:r w:rsidRPr="00BE44C4">
        <w:rPr>
          <w:rFonts w:ascii="Century Gothic" w:hAnsi="Century Gothic" w:cs="Arial"/>
          <w:color w:val="000000"/>
        </w:rPr>
        <w:t>We share information and work collaboratively with other schools in the area, local authorities, and other partners when absence is at risk of becoming persistent or severe.</w:t>
      </w:r>
    </w:p>
    <w:p w14:paraId="7B8DB0A5" w14:textId="77777777" w:rsidR="00813666" w:rsidRPr="00BE44C4" w:rsidRDefault="00813666" w:rsidP="00813666">
      <w:pPr>
        <w:rPr>
          <w:rFonts w:ascii="Century Gothic" w:hAnsi="Century Gothic"/>
          <w:sz w:val="20"/>
          <w:shd w:val="clear" w:color="auto" w:fill="FFFF00"/>
        </w:rPr>
      </w:pPr>
      <w:r w:rsidRPr="00BE44C4">
        <w:rPr>
          <w:rFonts w:ascii="Century Gothic" w:hAnsi="Century Gothic"/>
        </w:rPr>
        <w:t>The school will:</w:t>
      </w:r>
    </w:p>
    <w:p w14:paraId="05BEA9B3" w14:textId="77777777" w:rsidR="00813666" w:rsidRPr="00BE44C4" w:rsidRDefault="00813666" w:rsidP="0054745D">
      <w:pPr>
        <w:widowControl/>
        <w:numPr>
          <w:ilvl w:val="0"/>
          <w:numId w:val="28"/>
        </w:numPr>
        <w:autoSpaceDE/>
        <w:autoSpaceDN/>
        <w:spacing w:after="120"/>
        <w:ind w:left="340" w:hanging="261"/>
        <w:rPr>
          <w:rFonts w:ascii="Century Gothic" w:eastAsia="Times New Roman" w:hAnsi="Century Gothic"/>
        </w:rPr>
      </w:pPr>
      <w:proofErr w:type="spellStart"/>
      <w:r w:rsidRPr="00BE44C4">
        <w:rPr>
          <w:rFonts w:ascii="Century Gothic" w:hAnsi="Century Gothic" w:cs="Arial"/>
          <w:szCs w:val="20"/>
        </w:rPr>
        <w:t>Analyse</w:t>
      </w:r>
      <w:proofErr w:type="spellEnd"/>
      <w:r w:rsidRPr="00BE44C4">
        <w:rPr>
          <w:rFonts w:ascii="Century Gothic" w:hAnsi="Century Gothic" w:cs="Arial"/>
          <w:szCs w:val="20"/>
        </w:rPr>
        <w:t xml:space="preserve"> attendance and absence data regularly to identify pupils, groups or cohorts that need additional support with their attendance</w:t>
      </w:r>
      <w:bookmarkStart w:id="3" w:name="_Hlk166585544"/>
      <w:r w:rsidRPr="00BE44C4">
        <w:rPr>
          <w:rFonts w:ascii="Century Gothic" w:hAnsi="Century Gothic" w:cs="Arial"/>
          <w:szCs w:val="20"/>
        </w:rPr>
        <w:t xml:space="preserve">, and </w:t>
      </w:r>
    </w:p>
    <w:bookmarkEnd w:id="3"/>
    <w:p w14:paraId="7E80DFF6" w14:textId="77777777" w:rsidR="00813666" w:rsidRPr="00BE44C4" w:rsidRDefault="00813666" w:rsidP="0054745D">
      <w:pPr>
        <w:widowControl/>
        <w:numPr>
          <w:ilvl w:val="0"/>
          <w:numId w:val="28"/>
        </w:numPr>
        <w:autoSpaceDE/>
        <w:autoSpaceDN/>
        <w:spacing w:after="120"/>
        <w:ind w:left="340" w:hanging="261"/>
        <w:rPr>
          <w:rFonts w:ascii="Century Gothic" w:eastAsia="Times New Roman" w:hAnsi="Century Gothic"/>
        </w:rPr>
      </w:pPr>
      <w:r w:rsidRPr="00BE44C4">
        <w:rPr>
          <w:rFonts w:ascii="Century Gothic" w:hAnsi="Century Gothic" w:cs="Arial"/>
          <w:szCs w:val="20"/>
        </w:rPr>
        <w:t>Identify pupils whose absences may be a cause for concern</w:t>
      </w:r>
      <w:r w:rsidRPr="00BE44C4">
        <w:rPr>
          <w:rFonts w:ascii="Century Gothic" w:eastAsia="Times New Roman" w:hAnsi="Century Gothic" w:cs="Arial"/>
          <w:szCs w:val="20"/>
        </w:rPr>
        <w:t xml:space="preserve">, especially those who demonstrate patterns of persistent or severe absence </w:t>
      </w:r>
    </w:p>
    <w:p w14:paraId="311CD974" w14:textId="77777777" w:rsidR="00813666" w:rsidRPr="00BE44C4" w:rsidRDefault="00813666" w:rsidP="0054745D">
      <w:pPr>
        <w:widowControl/>
        <w:numPr>
          <w:ilvl w:val="0"/>
          <w:numId w:val="28"/>
        </w:numPr>
        <w:autoSpaceDE/>
        <w:autoSpaceDN/>
        <w:spacing w:after="120"/>
        <w:ind w:left="340" w:hanging="261"/>
        <w:rPr>
          <w:rFonts w:ascii="Century Gothic" w:eastAsia="Times New Roman" w:hAnsi="Century Gothic"/>
        </w:rPr>
      </w:pPr>
      <w:r w:rsidRPr="00BE44C4">
        <w:rPr>
          <w:rFonts w:ascii="Century Gothic" w:hAnsi="Century Gothic"/>
        </w:rPr>
        <w:t>Conduct thorough analysis of half-termly, termly, and full-year data to identify patterns and trends</w:t>
      </w:r>
    </w:p>
    <w:p w14:paraId="3ACEFEFF" w14:textId="77777777" w:rsidR="00813666" w:rsidRPr="00BE44C4" w:rsidRDefault="00813666" w:rsidP="0054745D">
      <w:pPr>
        <w:widowControl/>
        <w:numPr>
          <w:ilvl w:val="0"/>
          <w:numId w:val="28"/>
        </w:numPr>
        <w:autoSpaceDE/>
        <w:autoSpaceDN/>
        <w:spacing w:after="120"/>
        <w:ind w:left="340" w:hanging="261"/>
        <w:rPr>
          <w:rFonts w:ascii="Century Gothic" w:eastAsia="Times New Roman" w:hAnsi="Century Gothic"/>
        </w:rPr>
      </w:pPr>
      <w:r w:rsidRPr="00BE44C4">
        <w:rPr>
          <w:rFonts w:ascii="Century Gothic" w:hAnsi="Century Gothic"/>
        </w:rPr>
        <w:t xml:space="preserve">Look at historic and emerging patterns of attendance and absence, and then develop strategies to address these patterns  </w:t>
      </w:r>
    </w:p>
    <w:p w14:paraId="32195DE5" w14:textId="77777777" w:rsidR="00813666" w:rsidRPr="00BE44C4" w:rsidRDefault="00813666" w:rsidP="00813666">
      <w:pPr>
        <w:spacing w:before="240"/>
        <w:rPr>
          <w:rFonts w:ascii="Century Gothic" w:eastAsia="MS Mincho" w:hAnsi="Century Gothic"/>
          <w:sz w:val="24"/>
        </w:rPr>
      </w:pPr>
      <w:r w:rsidRPr="00BE44C4">
        <w:rPr>
          <w:rFonts w:ascii="Century Gothic" w:hAnsi="Century Gothic"/>
          <w:b/>
          <w:bCs/>
          <w:color w:val="12263F"/>
          <w:sz w:val="24"/>
          <w:shd w:val="clear" w:color="auto" w:fill="FFFFFF"/>
        </w:rPr>
        <w:t>Using data to improve attendance</w:t>
      </w:r>
    </w:p>
    <w:p w14:paraId="106FC42F" w14:textId="0A60B595" w:rsidR="00155B3A" w:rsidRPr="00155B3A" w:rsidRDefault="00155B3A" w:rsidP="00155B3A">
      <w:pPr>
        <w:pStyle w:val="4Bulletedcopyblue"/>
        <w:numPr>
          <w:ilvl w:val="0"/>
          <w:numId w:val="0"/>
        </w:numPr>
        <w:rPr>
          <w:rFonts w:ascii="Century Gothic" w:eastAsia="Times New Roman" w:hAnsi="Century Gothic"/>
        </w:rPr>
      </w:pPr>
      <w:r>
        <w:rPr>
          <w:rFonts w:ascii="Century Gothic" w:hAnsi="Century Gothic"/>
        </w:rPr>
        <w:t>The school will:</w:t>
      </w:r>
    </w:p>
    <w:p w14:paraId="6CD277D6" w14:textId="221811CE" w:rsidR="00813666" w:rsidRPr="00BE44C4" w:rsidRDefault="00813666" w:rsidP="0054745D">
      <w:pPr>
        <w:pStyle w:val="4Bulletedcopyblue"/>
        <w:numPr>
          <w:ilvl w:val="0"/>
          <w:numId w:val="29"/>
        </w:numPr>
        <w:rPr>
          <w:rFonts w:ascii="Century Gothic" w:eastAsia="Times New Roman" w:hAnsi="Century Gothic"/>
        </w:rPr>
      </w:pPr>
      <w:r w:rsidRPr="00BE44C4">
        <w:rPr>
          <w:rFonts w:ascii="Century Gothic" w:hAnsi="Century Gothic"/>
        </w:rPr>
        <w:t>Develop targeted actions to address patterns of absence (of all severities) of individual pupils, groups or cohorts that it has identified via data analysis</w:t>
      </w:r>
    </w:p>
    <w:p w14:paraId="614C400E" w14:textId="77777777" w:rsidR="00813666" w:rsidRPr="00BE44C4" w:rsidRDefault="00813666" w:rsidP="0054745D">
      <w:pPr>
        <w:pStyle w:val="4Bulletedcopyblue"/>
        <w:numPr>
          <w:ilvl w:val="0"/>
          <w:numId w:val="29"/>
        </w:numPr>
        <w:rPr>
          <w:rFonts w:ascii="Century Gothic" w:eastAsia="Times New Roman" w:hAnsi="Century Gothic"/>
        </w:rPr>
      </w:pPr>
      <w:r w:rsidRPr="00BE44C4">
        <w:rPr>
          <w:rFonts w:ascii="Century Gothic" w:hAnsi="Century Gothic"/>
          <w:color w:val="1D1C1D"/>
          <w:shd w:val="clear" w:color="auto" w:fill="FFFFFF"/>
        </w:rPr>
        <w:t>Provide</w:t>
      </w:r>
      <w:r w:rsidRPr="00BE44C4">
        <w:rPr>
          <w:rFonts w:ascii="Century Gothic" w:hAnsi="Century Gothic"/>
        </w:rPr>
        <w:t xml:space="preserve"> targeted support to the pupils it has identified whose absences may be a cause for concern, especially those who demonstrate patterns of persistent or severed absence, and their families </w:t>
      </w:r>
      <w:bookmarkStart w:id="4" w:name="_Hlk166585619"/>
      <w:r w:rsidRPr="00BE44C4">
        <w:rPr>
          <w:rFonts w:ascii="Century Gothic" w:hAnsi="Century Gothic"/>
        </w:rPr>
        <w:t>(see section 8.4 below)</w:t>
      </w:r>
      <w:bookmarkEnd w:id="4"/>
    </w:p>
    <w:p w14:paraId="454247E8" w14:textId="77777777" w:rsidR="00813666" w:rsidRPr="00BE44C4" w:rsidRDefault="00813666" w:rsidP="0054745D">
      <w:pPr>
        <w:widowControl/>
        <w:numPr>
          <w:ilvl w:val="0"/>
          <w:numId w:val="29"/>
        </w:numPr>
        <w:autoSpaceDE/>
        <w:autoSpaceDN/>
        <w:spacing w:after="120"/>
        <w:ind w:left="340" w:hanging="261"/>
        <w:rPr>
          <w:rFonts w:ascii="Century Gothic" w:eastAsia="Times New Roman" w:hAnsi="Century Gothic"/>
        </w:rPr>
      </w:pPr>
      <w:bookmarkStart w:id="5" w:name="_Hlk166586062"/>
      <w:r w:rsidRPr="00BE44C4">
        <w:rPr>
          <w:rFonts w:ascii="Century Gothic" w:hAnsi="Century Gothic"/>
        </w:rPr>
        <w:lastRenderedPageBreak/>
        <w:t xml:space="preserve">Provide regular attendance reports to facilitate discussions with pupils and families, and to the governing board and school leaders (including special educational needs </w:t>
      </w:r>
      <w:r w:rsidR="00037CC0" w:rsidRPr="00BE44C4">
        <w:rPr>
          <w:rFonts w:ascii="Century Gothic" w:hAnsi="Century Gothic"/>
        </w:rPr>
        <w:t>coordinators</w:t>
      </w:r>
      <w:r w:rsidRPr="00BE44C4">
        <w:rPr>
          <w:rFonts w:ascii="Century Gothic" w:hAnsi="Century Gothic"/>
        </w:rPr>
        <w:t>, designated safeguarding leads and pupil premium leads)</w:t>
      </w:r>
    </w:p>
    <w:bookmarkEnd w:id="5"/>
    <w:p w14:paraId="1ACD5B90" w14:textId="77777777" w:rsidR="00813666" w:rsidRPr="00BE44C4" w:rsidRDefault="00813666" w:rsidP="0054745D">
      <w:pPr>
        <w:widowControl/>
        <w:numPr>
          <w:ilvl w:val="0"/>
          <w:numId w:val="29"/>
        </w:numPr>
        <w:autoSpaceDE/>
        <w:autoSpaceDN/>
        <w:spacing w:after="120"/>
        <w:ind w:left="340" w:hanging="261"/>
        <w:rPr>
          <w:rFonts w:ascii="Century Gothic" w:eastAsia="Times New Roman" w:hAnsi="Century Gothic"/>
        </w:rPr>
      </w:pPr>
      <w:r w:rsidRPr="00BE44C4">
        <w:rPr>
          <w:rFonts w:ascii="Century Gothic" w:hAnsi="Century Gothic"/>
        </w:rPr>
        <w:t>Use data to monitor and evaluate the impact of any interventions put in place in order to modify them and inform future strategies</w:t>
      </w:r>
    </w:p>
    <w:p w14:paraId="533E5357" w14:textId="77777777" w:rsidR="00813666" w:rsidRPr="00BE44C4" w:rsidRDefault="00813666" w:rsidP="0054745D">
      <w:pPr>
        <w:widowControl/>
        <w:numPr>
          <w:ilvl w:val="0"/>
          <w:numId w:val="29"/>
        </w:numPr>
        <w:autoSpaceDE/>
        <w:autoSpaceDN/>
        <w:spacing w:after="120"/>
        <w:ind w:left="340" w:hanging="261"/>
        <w:rPr>
          <w:rFonts w:ascii="Century Gothic" w:eastAsia="Times New Roman" w:hAnsi="Century Gothic"/>
        </w:rPr>
      </w:pPr>
      <w:r w:rsidRPr="00BE44C4">
        <w:rPr>
          <w:rFonts w:ascii="Century Gothic" w:hAnsi="Century Gothic"/>
        </w:rPr>
        <w:t>Share information and work collaboratively with other schools in the area, local authorities and other partners where a pupil’s absence is at risk of becoming persistent or severe, including keeping them informed regarding specific pupils, where appropriate</w:t>
      </w:r>
    </w:p>
    <w:p w14:paraId="19101B02" w14:textId="77777777" w:rsidR="00813666" w:rsidRPr="00BE44C4" w:rsidRDefault="00813666" w:rsidP="00813666">
      <w:pPr>
        <w:spacing w:before="240"/>
        <w:rPr>
          <w:rFonts w:ascii="Century Gothic" w:eastAsia="MS Mincho" w:hAnsi="Century Gothic"/>
          <w:sz w:val="24"/>
        </w:rPr>
      </w:pPr>
      <w:r w:rsidRPr="00BE44C4">
        <w:rPr>
          <w:rFonts w:ascii="Century Gothic" w:hAnsi="Century Gothic"/>
          <w:b/>
          <w:bCs/>
          <w:color w:val="12263F"/>
          <w:sz w:val="24"/>
          <w:shd w:val="clear" w:color="auto" w:fill="FFFFFF"/>
        </w:rPr>
        <w:t>Reducing persistent and severe absence</w:t>
      </w:r>
    </w:p>
    <w:p w14:paraId="19E8CC82" w14:textId="77777777" w:rsidR="00813666" w:rsidRPr="00BE44C4" w:rsidRDefault="00813666" w:rsidP="00813666">
      <w:pPr>
        <w:rPr>
          <w:rFonts w:ascii="Century Gothic" w:hAnsi="Century Gothic"/>
          <w:sz w:val="20"/>
        </w:rPr>
      </w:pPr>
      <w:r w:rsidRPr="00BE44C4">
        <w:rPr>
          <w:rFonts w:ascii="Century Gothic" w:hAnsi="Century Gothic"/>
        </w:rPr>
        <w:t xml:space="preserve">Persistent absence is where a pupil misses 10% or more of school, and severe absence is where a pupil misses 50% or more of school. </w:t>
      </w:r>
      <w:bookmarkStart w:id="6" w:name="_Hlk166232925"/>
      <w:r w:rsidRPr="00BE44C4">
        <w:rPr>
          <w:rFonts w:ascii="Century Gothic" w:hAnsi="Century Gothic"/>
        </w:rPr>
        <w:t>Reducing persistent and severe absence is central to the school’s strategy for improving attendance.</w:t>
      </w:r>
    </w:p>
    <w:bookmarkEnd w:id="6"/>
    <w:p w14:paraId="12FA5439" w14:textId="77777777" w:rsidR="00813666" w:rsidRPr="00BE44C4" w:rsidRDefault="00813666" w:rsidP="00813666">
      <w:pPr>
        <w:spacing w:before="120"/>
        <w:rPr>
          <w:rFonts w:ascii="Century Gothic" w:hAnsi="Century Gothic"/>
        </w:rPr>
      </w:pPr>
      <w:r w:rsidRPr="00BE44C4">
        <w:rPr>
          <w:rFonts w:ascii="Century Gothic" w:hAnsi="Century Gothic"/>
        </w:rPr>
        <w:t>The school will:</w:t>
      </w:r>
    </w:p>
    <w:p w14:paraId="287DBCA4" w14:textId="77777777" w:rsidR="00813666" w:rsidRPr="00BE44C4" w:rsidRDefault="00813666" w:rsidP="0054745D">
      <w:pPr>
        <w:widowControl/>
        <w:numPr>
          <w:ilvl w:val="0"/>
          <w:numId w:val="30"/>
        </w:numPr>
        <w:autoSpaceDE/>
        <w:autoSpaceDN/>
        <w:spacing w:after="120"/>
        <w:ind w:left="340" w:hanging="261"/>
        <w:rPr>
          <w:rFonts w:ascii="Century Gothic" w:eastAsia="Times New Roman" w:hAnsi="Century Gothic"/>
        </w:rPr>
      </w:pPr>
      <w:r w:rsidRPr="00BE44C4">
        <w:rPr>
          <w:rFonts w:ascii="Century Gothic" w:hAnsi="Century Gothic"/>
        </w:rPr>
        <w:t>Use attendance data to find patterns and trends of persistent and severe absence</w:t>
      </w:r>
    </w:p>
    <w:p w14:paraId="7ABAA050" w14:textId="77777777" w:rsidR="00813666" w:rsidRPr="00BE44C4" w:rsidRDefault="00813666" w:rsidP="0054745D">
      <w:pPr>
        <w:widowControl/>
        <w:numPr>
          <w:ilvl w:val="0"/>
          <w:numId w:val="30"/>
        </w:numPr>
        <w:autoSpaceDE/>
        <w:autoSpaceDN/>
        <w:spacing w:after="120"/>
        <w:ind w:left="340" w:hanging="261"/>
        <w:rPr>
          <w:rFonts w:ascii="Century Gothic" w:eastAsia="Times New Roman" w:hAnsi="Century Gothic"/>
        </w:rPr>
      </w:pPr>
      <w:bookmarkStart w:id="7" w:name="_Hlk166589315"/>
      <w:r w:rsidRPr="00BE44C4">
        <w:rPr>
          <w:rFonts w:ascii="Century Gothic" w:hAnsi="Century Gothic"/>
        </w:rPr>
        <w:t xml:space="preserve">Consider potential safeguarding issues and, where suspected or present, address them in line with Keeping Children Safe in Education </w:t>
      </w:r>
    </w:p>
    <w:p w14:paraId="64A51ADD" w14:textId="77777777" w:rsidR="00813666" w:rsidRPr="00BE44C4" w:rsidRDefault="00813666" w:rsidP="0054745D">
      <w:pPr>
        <w:widowControl/>
        <w:numPr>
          <w:ilvl w:val="0"/>
          <w:numId w:val="30"/>
        </w:numPr>
        <w:autoSpaceDE/>
        <w:autoSpaceDN/>
        <w:spacing w:after="120"/>
        <w:ind w:left="340" w:hanging="261"/>
        <w:rPr>
          <w:rFonts w:ascii="Century Gothic" w:eastAsia="Times New Roman" w:hAnsi="Century Gothic"/>
        </w:rPr>
      </w:pPr>
      <w:bookmarkStart w:id="8" w:name="_Hlk166580968"/>
      <w:bookmarkEnd w:id="7"/>
      <w:r w:rsidRPr="00BE44C4">
        <w:rPr>
          <w:rFonts w:ascii="Century Gothic" w:hAnsi="Century Gothic"/>
        </w:rPr>
        <w:t xml:space="preserve">Hold regular meetings with the parents of pupils who the school (and/or local authority) </w:t>
      </w:r>
      <w:bookmarkStart w:id="9" w:name="_Hlk166580729"/>
      <w:r w:rsidRPr="00BE44C4">
        <w:rPr>
          <w:rFonts w:ascii="Century Gothic" w:hAnsi="Century Gothic"/>
        </w:rPr>
        <w:t>considers to be vulnerable or at risk of persistent or severe absence, or who are persistently or severely absent, to:</w:t>
      </w:r>
    </w:p>
    <w:p w14:paraId="2D048F97" w14:textId="77777777" w:rsidR="00813666" w:rsidRPr="00BE44C4" w:rsidRDefault="00813666" w:rsidP="0054745D">
      <w:pPr>
        <w:widowControl/>
        <w:numPr>
          <w:ilvl w:val="1"/>
          <w:numId w:val="30"/>
        </w:numPr>
        <w:autoSpaceDE/>
        <w:autoSpaceDN/>
        <w:spacing w:after="120"/>
        <w:rPr>
          <w:rFonts w:ascii="Century Gothic" w:eastAsia="Times New Roman" w:hAnsi="Century Gothic"/>
        </w:rPr>
      </w:pPr>
      <w:r w:rsidRPr="00BE44C4">
        <w:rPr>
          <w:rFonts w:ascii="Century Gothic" w:hAnsi="Century Gothic"/>
        </w:rPr>
        <w:t>Discuss attendance and engagement at school</w:t>
      </w:r>
      <w:bookmarkEnd w:id="9"/>
      <w:r w:rsidRPr="00BE44C4">
        <w:rPr>
          <w:rFonts w:ascii="Century Gothic" w:hAnsi="Century Gothic"/>
        </w:rPr>
        <w:t xml:space="preserve"> </w:t>
      </w:r>
      <w:bookmarkStart w:id="10" w:name="_Hlk166580796"/>
    </w:p>
    <w:p w14:paraId="23055EA3" w14:textId="77777777" w:rsidR="00813666" w:rsidRPr="00BE44C4" w:rsidRDefault="00813666" w:rsidP="0054745D">
      <w:pPr>
        <w:widowControl/>
        <w:numPr>
          <w:ilvl w:val="1"/>
          <w:numId w:val="30"/>
        </w:numPr>
        <w:autoSpaceDE/>
        <w:autoSpaceDN/>
        <w:spacing w:after="120"/>
        <w:rPr>
          <w:rFonts w:ascii="Century Gothic" w:eastAsia="Times New Roman" w:hAnsi="Century Gothic"/>
        </w:rPr>
      </w:pPr>
      <w:r w:rsidRPr="00BE44C4">
        <w:rPr>
          <w:rFonts w:ascii="Century Gothic" w:hAnsi="Century Gothic"/>
        </w:rPr>
        <w:t>Listen, and understand barriers to attendance</w:t>
      </w:r>
    </w:p>
    <w:p w14:paraId="200C5155" w14:textId="77777777" w:rsidR="00813666" w:rsidRPr="00BE44C4" w:rsidRDefault="00813666" w:rsidP="0054745D">
      <w:pPr>
        <w:widowControl/>
        <w:numPr>
          <w:ilvl w:val="1"/>
          <w:numId w:val="30"/>
        </w:numPr>
        <w:autoSpaceDE/>
        <w:autoSpaceDN/>
        <w:spacing w:after="120"/>
        <w:rPr>
          <w:rFonts w:ascii="Century Gothic" w:eastAsia="Times New Roman" w:hAnsi="Century Gothic"/>
        </w:rPr>
      </w:pPr>
      <w:r w:rsidRPr="00BE44C4">
        <w:rPr>
          <w:rFonts w:ascii="Century Gothic" w:hAnsi="Century Gothic"/>
        </w:rPr>
        <w:t xml:space="preserve">Explain the help that is available </w:t>
      </w:r>
    </w:p>
    <w:p w14:paraId="1398F39D" w14:textId="77777777" w:rsidR="00813666" w:rsidRPr="00BE44C4" w:rsidRDefault="00813666" w:rsidP="0054745D">
      <w:pPr>
        <w:widowControl/>
        <w:numPr>
          <w:ilvl w:val="1"/>
          <w:numId w:val="30"/>
        </w:numPr>
        <w:autoSpaceDE/>
        <w:autoSpaceDN/>
        <w:spacing w:after="120"/>
        <w:rPr>
          <w:rFonts w:ascii="Century Gothic" w:eastAsia="Times New Roman" w:hAnsi="Century Gothic"/>
        </w:rPr>
      </w:pPr>
      <w:r w:rsidRPr="00BE44C4">
        <w:rPr>
          <w:rFonts w:ascii="Century Gothic" w:hAnsi="Century Gothic"/>
        </w:rPr>
        <w:t>Explain the potential consequences of, and sanctions for, persistent and severe absence</w:t>
      </w:r>
    </w:p>
    <w:p w14:paraId="6DC67751" w14:textId="77777777" w:rsidR="00813666" w:rsidRPr="00BE44C4" w:rsidRDefault="00813666" w:rsidP="0054745D">
      <w:pPr>
        <w:widowControl/>
        <w:numPr>
          <w:ilvl w:val="1"/>
          <w:numId w:val="30"/>
        </w:numPr>
        <w:autoSpaceDE/>
        <w:autoSpaceDN/>
        <w:spacing w:after="120"/>
        <w:rPr>
          <w:rFonts w:ascii="Century Gothic" w:eastAsia="Times New Roman" w:hAnsi="Century Gothic"/>
        </w:rPr>
      </w:pPr>
      <w:r w:rsidRPr="00BE44C4">
        <w:rPr>
          <w:rFonts w:ascii="Century Gothic" w:hAnsi="Century Gothic"/>
        </w:rPr>
        <w:t xml:space="preserve">Review any existing actions or interventions </w:t>
      </w:r>
      <w:bookmarkEnd w:id="8"/>
    </w:p>
    <w:bookmarkEnd w:id="10"/>
    <w:p w14:paraId="71DC61D9" w14:textId="77777777" w:rsidR="00813666" w:rsidRPr="00BE44C4" w:rsidRDefault="00813666" w:rsidP="0054745D">
      <w:pPr>
        <w:widowControl/>
        <w:numPr>
          <w:ilvl w:val="0"/>
          <w:numId w:val="30"/>
        </w:numPr>
        <w:autoSpaceDE/>
        <w:autoSpaceDN/>
        <w:spacing w:after="120"/>
        <w:ind w:left="340" w:hanging="261"/>
        <w:rPr>
          <w:rFonts w:ascii="Century Gothic" w:eastAsia="Times New Roman" w:hAnsi="Century Gothic"/>
        </w:rPr>
      </w:pPr>
      <w:r w:rsidRPr="00BE44C4">
        <w:rPr>
          <w:rFonts w:ascii="Century Gothic" w:hAnsi="Century Gothic"/>
        </w:rPr>
        <w:t>Provide access to wider support services to remove the barriers to attendance</w:t>
      </w:r>
      <w:bookmarkStart w:id="11" w:name="_Hlk165632156"/>
      <w:r w:rsidRPr="00BE44C4">
        <w:rPr>
          <w:rFonts w:ascii="Century Gothic" w:hAnsi="Century Gothic"/>
        </w:rPr>
        <w:t>, in conjunction with the local authority, where relevant</w:t>
      </w:r>
    </w:p>
    <w:bookmarkEnd w:id="11"/>
    <w:p w14:paraId="2EA2B2C0" w14:textId="77777777" w:rsidR="00813666" w:rsidRPr="00BE44C4" w:rsidRDefault="00813666" w:rsidP="0054745D">
      <w:pPr>
        <w:widowControl/>
        <w:numPr>
          <w:ilvl w:val="0"/>
          <w:numId w:val="30"/>
        </w:numPr>
        <w:autoSpaceDE/>
        <w:autoSpaceDN/>
        <w:spacing w:after="120"/>
        <w:ind w:left="340" w:hanging="261"/>
        <w:rPr>
          <w:rFonts w:ascii="Century Gothic" w:eastAsia="Times New Roman" w:hAnsi="Century Gothic"/>
        </w:rPr>
      </w:pPr>
      <w:r w:rsidRPr="00BE44C4">
        <w:rPr>
          <w:rFonts w:ascii="Century Gothic" w:hAnsi="Century Gothic"/>
        </w:rPr>
        <w:t>Consider alternative support that could be put in place to remove any barriers to attendance and re-engage these pupils. In doing so, the school will sensitively consider some of the reasons for absence</w:t>
      </w:r>
    </w:p>
    <w:p w14:paraId="32B03F66" w14:textId="77777777" w:rsidR="00813666" w:rsidRPr="00BE44C4" w:rsidRDefault="00813666" w:rsidP="0054745D">
      <w:pPr>
        <w:widowControl/>
        <w:numPr>
          <w:ilvl w:val="0"/>
          <w:numId w:val="30"/>
        </w:numPr>
        <w:autoSpaceDE/>
        <w:autoSpaceDN/>
        <w:spacing w:after="120"/>
        <w:ind w:left="340" w:hanging="261"/>
        <w:rPr>
          <w:rFonts w:ascii="Century Gothic" w:eastAsia="Times New Roman" w:hAnsi="Century Gothic"/>
        </w:rPr>
      </w:pPr>
      <w:r w:rsidRPr="7CF7BCF2">
        <w:rPr>
          <w:rFonts w:ascii="Century Gothic" w:hAnsi="Century Gothic"/>
        </w:rPr>
        <w:t xml:space="preserve">Implement sanctions, where necessary </w:t>
      </w:r>
    </w:p>
    <w:p w14:paraId="46D21660" w14:textId="21AF9C35" w:rsidR="7CF7BCF2" w:rsidRDefault="7CF7BCF2" w:rsidP="7CF7BCF2">
      <w:pPr>
        <w:widowControl/>
        <w:spacing w:after="120"/>
        <w:ind w:left="340" w:hanging="261"/>
        <w:rPr>
          <w:rFonts w:ascii="Century Gothic" w:eastAsia="Times New Roman" w:hAnsi="Century Gothic"/>
        </w:rPr>
      </w:pPr>
    </w:p>
    <w:p w14:paraId="2E7D091E" w14:textId="77777777" w:rsidR="00813666" w:rsidRPr="00BE44C4" w:rsidRDefault="00813666" w:rsidP="004459A5">
      <w:pPr>
        <w:widowControl/>
        <w:tabs>
          <w:tab w:val="num" w:pos="720"/>
        </w:tabs>
        <w:autoSpaceDE/>
        <w:autoSpaceDN/>
        <w:ind w:left="360"/>
        <w:rPr>
          <w:rFonts w:ascii="Century Gothic" w:eastAsia="Times New Roman" w:hAnsi="Century Gothic" w:cs="Times New Roman"/>
          <w:color w:val="000000" w:themeColor="text1"/>
        </w:rPr>
      </w:pPr>
    </w:p>
    <w:p w14:paraId="0DD38E4E" w14:textId="77777777" w:rsidR="004459A5" w:rsidRPr="009C103E" w:rsidRDefault="00386DF9" w:rsidP="004459A5">
      <w:pPr>
        <w:rPr>
          <w:rFonts w:ascii="Century Gothic" w:eastAsia="Times New Roman" w:hAnsi="Century Gothic" w:cs="Arial"/>
          <w:b/>
          <w:bCs/>
          <w:color w:val="000000" w:themeColor="text1"/>
        </w:rPr>
      </w:pPr>
      <w:r w:rsidRPr="00BE44C4">
        <w:rPr>
          <w:rFonts w:ascii="Century Gothic" w:eastAsia="Times New Roman" w:hAnsi="Century Gothic" w:cs="Arial"/>
          <w:b/>
          <w:bCs/>
          <w:color w:val="000000" w:themeColor="text1"/>
        </w:rPr>
        <w:t>Roles and responsibilities</w:t>
      </w:r>
      <w:r w:rsidRPr="009C103E">
        <w:rPr>
          <w:rFonts w:ascii="Century Gothic" w:eastAsia="Times New Roman" w:hAnsi="Century Gothic" w:cs="Arial"/>
          <w:b/>
          <w:bCs/>
          <w:color w:val="000000" w:themeColor="text1"/>
        </w:rPr>
        <w:t xml:space="preserve"> </w:t>
      </w:r>
    </w:p>
    <w:p w14:paraId="080707FA" w14:textId="77777777" w:rsidR="00386DF9" w:rsidRPr="009C103E" w:rsidRDefault="00386DF9" w:rsidP="004459A5">
      <w:pPr>
        <w:rPr>
          <w:rFonts w:ascii="Century Gothic" w:eastAsia="Times New Roman" w:hAnsi="Century Gothic" w:cs="Times New Roman"/>
          <w:color w:val="000000" w:themeColor="text1"/>
        </w:rPr>
      </w:pPr>
      <w:r w:rsidRPr="009C103E">
        <w:rPr>
          <w:rFonts w:ascii="Century Gothic" w:eastAsia="Times New Roman" w:hAnsi="Century Gothic" w:cs="Arial"/>
          <w:b/>
          <w:bCs/>
          <w:i/>
          <w:iCs/>
          <w:color w:val="000000" w:themeColor="text1"/>
        </w:rPr>
        <w:t xml:space="preserve"> </w:t>
      </w:r>
    </w:p>
    <w:p w14:paraId="10C9B9CC" w14:textId="77777777" w:rsidR="009867FF" w:rsidRPr="009C103E" w:rsidRDefault="009867FF" w:rsidP="004459A5">
      <w:pPr>
        <w:pStyle w:val="NormalWeb"/>
        <w:spacing w:before="0" w:beforeAutospacing="0" w:after="0" w:afterAutospacing="0"/>
        <w:rPr>
          <w:rFonts w:ascii="Century Gothic" w:hAnsi="Century Gothic"/>
          <w:b/>
          <w:bCs/>
          <w:color w:val="0C0C0C"/>
          <w:sz w:val="22"/>
          <w:szCs w:val="22"/>
        </w:rPr>
      </w:pPr>
      <w:r w:rsidRPr="009C103E">
        <w:rPr>
          <w:rFonts w:ascii="Century Gothic" w:hAnsi="Century Gothic"/>
          <w:b/>
          <w:bCs/>
          <w:color w:val="0C0C0C"/>
          <w:sz w:val="22"/>
          <w:szCs w:val="22"/>
        </w:rPr>
        <w:t>Responsibilities of Local Governors/Trustees</w:t>
      </w:r>
    </w:p>
    <w:p w14:paraId="25E96E86" w14:textId="77777777" w:rsidR="00444630" w:rsidRPr="009C103E" w:rsidRDefault="00444630" w:rsidP="0054745D">
      <w:pPr>
        <w:widowControl/>
        <w:numPr>
          <w:ilvl w:val="0"/>
          <w:numId w:val="17"/>
        </w:numPr>
        <w:autoSpaceDE/>
        <w:autoSpaceDN/>
        <w:spacing w:after="120"/>
        <w:ind w:left="340" w:hanging="261"/>
        <w:rPr>
          <w:rFonts w:ascii="Century Gothic" w:eastAsia="Times New Roman" w:hAnsi="Century Gothic" w:cs="Arial"/>
        </w:rPr>
      </w:pPr>
      <w:bookmarkStart w:id="12" w:name="_Hlk166571254"/>
      <w:r w:rsidRPr="009C103E">
        <w:rPr>
          <w:rFonts w:ascii="Century Gothic" w:eastAsia="Times New Roman" w:hAnsi="Century Gothic" w:cs="Arial"/>
        </w:rPr>
        <w:t>Setting high expectations of all school leaders, staff, pupils and parents</w:t>
      </w:r>
    </w:p>
    <w:p w14:paraId="0741D2FD" w14:textId="77777777" w:rsidR="00444630" w:rsidRPr="009C103E" w:rsidRDefault="00444630" w:rsidP="0054745D">
      <w:pPr>
        <w:widowControl/>
        <w:numPr>
          <w:ilvl w:val="0"/>
          <w:numId w:val="17"/>
        </w:numPr>
        <w:autoSpaceDE/>
        <w:autoSpaceDN/>
        <w:spacing w:after="120"/>
        <w:ind w:left="340" w:hanging="261"/>
        <w:rPr>
          <w:rFonts w:ascii="Century Gothic" w:eastAsia="Times New Roman" w:hAnsi="Century Gothic" w:cs="Times New Roman"/>
        </w:rPr>
      </w:pPr>
      <w:r w:rsidRPr="009C103E">
        <w:rPr>
          <w:rFonts w:ascii="Century Gothic" w:hAnsi="Century Gothic" w:cs="Arial"/>
        </w:rPr>
        <w:t>Making sure school leaders f</w:t>
      </w:r>
      <w:r w:rsidRPr="009C103E">
        <w:rPr>
          <w:rFonts w:ascii="Century Gothic" w:hAnsi="Century Gothic"/>
        </w:rPr>
        <w:t>ulfil expectations and statutory duties, including:</w:t>
      </w:r>
    </w:p>
    <w:p w14:paraId="0347F241" w14:textId="77777777" w:rsidR="00444630" w:rsidRPr="00E967FA" w:rsidRDefault="00444630" w:rsidP="0054745D">
      <w:pPr>
        <w:widowControl/>
        <w:numPr>
          <w:ilvl w:val="1"/>
          <w:numId w:val="17"/>
        </w:numPr>
        <w:autoSpaceDE/>
        <w:autoSpaceDN/>
        <w:spacing w:after="120"/>
        <w:rPr>
          <w:rFonts w:ascii="Century Gothic" w:eastAsia="Times New Roman" w:hAnsi="Century Gothic" w:cs="Arial"/>
        </w:rPr>
      </w:pPr>
      <w:r w:rsidRPr="009C103E">
        <w:rPr>
          <w:rFonts w:ascii="Century Gothic" w:eastAsia="Times New Roman" w:hAnsi="Century Gothic" w:cs="Arial"/>
        </w:rPr>
        <w:t>Making sure the school records attendance accurately in the register, and shares the</w:t>
      </w:r>
      <w:r w:rsidRPr="00E967FA">
        <w:rPr>
          <w:rFonts w:ascii="Century Gothic" w:eastAsia="Times New Roman" w:hAnsi="Century Gothic" w:cs="Arial"/>
        </w:rPr>
        <w:t xml:space="preserve"> required information with the DfE and local authority</w:t>
      </w:r>
    </w:p>
    <w:p w14:paraId="7A255FE2" w14:textId="77777777" w:rsidR="00444630" w:rsidRPr="00E967FA" w:rsidRDefault="00444630" w:rsidP="0054745D">
      <w:pPr>
        <w:widowControl/>
        <w:numPr>
          <w:ilvl w:val="1"/>
          <w:numId w:val="17"/>
        </w:numPr>
        <w:autoSpaceDE/>
        <w:autoSpaceDN/>
        <w:spacing w:after="120"/>
        <w:rPr>
          <w:rFonts w:ascii="Century Gothic" w:eastAsia="Times New Roman" w:hAnsi="Century Gothic" w:cs="Arial"/>
        </w:rPr>
      </w:pPr>
      <w:r w:rsidRPr="00E967FA">
        <w:rPr>
          <w:rFonts w:ascii="Century Gothic" w:eastAsia="Times New Roman" w:hAnsi="Century Gothic" w:cs="Arial"/>
        </w:rPr>
        <w:lastRenderedPageBreak/>
        <w:t>Making sure the school works effectively with local partners to help remove barriers to attendance, and keeps them informed regarding specific pupils, where appropriate</w:t>
      </w:r>
    </w:p>
    <w:bookmarkEnd w:id="12"/>
    <w:p w14:paraId="06DC4AC2" w14:textId="77777777" w:rsidR="00444630" w:rsidRPr="00E967FA" w:rsidRDefault="00444630" w:rsidP="0054745D">
      <w:pPr>
        <w:widowControl/>
        <w:numPr>
          <w:ilvl w:val="0"/>
          <w:numId w:val="17"/>
        </w:numPr>
        <w:autoSpaceDE/>
        <w:autoSpaceDN/>
        <w:spacing w:after="120"/>
        <w:ind w:left="340" w:hanging="261"/>
        <w:rPr>
          <w:rFonts w:ascii="Century Gothic" w:eastAsia="Times New Roman" w:hAnsi="Century Gothic" w:cs="Arial"/>
        </w:rPr>
      </w:pPr>
      <w:proofErr w:type="spellStart"/>
      <w:r w:rsidRPr="00E967FA">
        <w:rPr>
          <w:rFonts w:ascii="Century Gothic" w:hAnsi="Century Gothic" w:cs="Arial"/>
        </w:rPr>
        <w:t>Recognising</w:t>
      </w:r>
      <w:proofErr w:type="spellEnd"/>
      <w:r w:rsidRPr="00E967FA">
        <w:rPr>
          <w:rFonts w:ascii="Century Gothic" w:hAnsi="Century Gothic" w:cs="Arial"/>
        </w:rPr>
        <w:t xml:space="preserve"> and promoting the importance of school attendance across the school’s policies and ethos</w:t>
      </w:r>
    </w:p>
    <w:p w14:paraId="4C2C9D03" w14:textId="77777777" w:rsidR="00444630" w:rsidRPr="00E967FA" w:rsidRDefault="00444630" w:rsidP="0054745D">
      <w:pPr>
        <w:widowControl/>
        <w:numPr>
          <w:ilvl w:val="0"/>
          <w:numId w:val="17"/>
        </w:numPr>
        <w:autoSpaceDE/>
        <w:autoSpaceDN/>
        <w:spacing w:after="120"/>
        <w:ind w:left="340" w:hanging="261"/>
        <w:rPr>
          <w:rFonts w:ascii="Century Gothic" w:eastAsia="Times New Roman" w:hAnsi="Century Gothic" w:cs="Times New Roman"/>
        </w:rPr>
      </w:pPr>
      <w:bookmarkStart w:id="13" w:name="_Hlk166571369"/>
      <w:r w:rsidRPr="00E967FA">
        <w:rPr>
          <w:rFonts w:ascii="Century Gothic" w:hAnsi="Century Gothic"/>
        </w:rPr>
        <w:t xml:space="preserve">Making sure the school’s attendance management processes are delivered effectively, and that consistent support is provided for pupils who need it most by </w:t>
      </w:r>
      <w:proofErr w:type="spellStart"/>
      <w:r w:rsidRPr="00E967FA">
        <w:rPr>
          <w:rFonts w:ascii="Century Gothic" w:hAnsi="Century Gothic"/>
        </w:rPr>
        <w:t>prioritising</w:t>
      </w:r>
      <w:proofErr w:type="spellEnd"/>
      <w:r w:rsidRPr="00E967FA">
        <w:rPr>
          <w:rFonts w:ascii="Century Gothic" w:hAnsi="Century Gothic"/>
        </w:rPr>
        <w:t xml:space="preserve"> staff and resources</w:t>
      </w:r>
    </w:p>
    <w:p w14:paraId="66906031" w14:textId="77777777" w:rsidR="00444630" w:rsidRPr="00E967FA" w:rsidRDefault="00444630" w:rsidP="0054745D">
      <w:pPr>
        <w:widowControl/>
        <w:numPr>
          <w:ilvl w:val="0"/>
          <w:numId w:val="17"/>
        </w:numPr>
        <w:autoSpaceDE/>
        <w:autoSpaceDN/>
        <w:spacing w:after="120"/>
        <w:ind w:left="340" w:hanging="261"/>
        <w:rPr>
          <w:rFonts w:ascii="Century Gothic" w:eastAsia="Times New Roman" w:hAnsi="Century Gothic"/>
        </w:rPr>
      </w:pPr>
      <w:bookmarkStart w:id="14" w:name="_Hlk166571429"/>
      <w:r w:rsidRPr="00E967FA">
        <w:rPr>
          <w:rFonts w:ascii="Century Gothic" w:hAnsi="Century Gothic"/>
        </w:rPr>
        <w:t>Making sure the school has high aspirations for all pupils, but adapts processes and support to pupils’ individual needs</w:t>
      </w:r>
    </w:p>
    <w:bookmarkEnd w:id="13"/>
    <w:bookmarkEnd w:id="14"/>
    <w:p w14:paraId="4BC72B6A" w14:textId="77777777" w:rsidR="00444630" w:rsidRPr="00E967FA" w:rsidRDefault="00444630" w:rsidP="0054745D">
      <w:pPr>
        <w:widowControl/>
        <w:numPr>
          <w:ilvl w:val="0"/>
          <w:numId w:val="17"/>
        </w:numPr>
        <w:autoSpaceDE/>
        <w:autoSpaceDN/>
        <w:spacing w:after="120"/>
        <w:ind w:left="340" w:hanging="261"/>
        <w:rPr>
          <w:rFonts w:ascii="Century Gothic" w:eastAsia="Times New Roman" w:hAnsi="Century Gothic"/>
        </w:rPr>
      </w:pPr>
      <w:r w:rsidRPr="00E967FA">
        <w:rPr>
          <w:rFonts w:ascii="Century Gothic" w:hAnsi="Century Gothic"/>
        </w:rPr>
        <w:t>Regularly reviewing and challenging attendance data</w:t>
      </w:r>
      <w:bookmarkStart w:id="15" w:name="_Hlk165625907"/>
      <w:r w:rsidRPr="00E967FA">
        <w:rPr>
          <w:rFonts w:ascii="Century Gothic" w:hAnsi="Century Gothic"/>
        </w:rPr>
        <w:t xml:space="preserve"> and helping school leaders focus improvement efforts on individual pupils or cohorts who need it most</w:t>
      </w:r>
      <w:bookmarkEnd w:id="15"/>
    </w:p>
    <w:p w14:paraId="57D06ABE" w14:textId="77777777" w:rsidR="00EF34A3" w:rsidRDefault="00444630" w:rsidP="00EF34A3">
      <w:pPr>
        <w:widowControl/>
        <w:numPr>
          <w:ilvl w:val="0"/>
          <w:numId w:val="17"/>
        </w:numPr>
        <w:autoSpaceDE/>
        <w:autoSpaceDN/>
        <w:spacing w:after="120"/>
        <w:ind w:left="340" w:hanging="261"/>
        <w:rPr>
          <w:rFonts w:ascii="Century Gothic" w:eastAsia="Times New Roman" w:hAnsi="Century Gothic"/>
        </w:rPr>
      </w:pPr>
      <w:r w:rsidRPr="00EF34A3">
        <w:rPr>
          <w:rFonts w:ascii="Century Gothic" w:hAnsi="Century Gothic"/>
        </w:rPr>
        <w:t>Working with school leaders to set goals or areas of focus for attendance and providing support and challenge</w:t>
      </w:r>
    </w:p>
    <w:p w14:paraId="5921C507" w14:textId="0B305242" w:rsidR="00444630" w:rsidRPr="00EF34A3" w:rsidRDefault="00444630" w:rsidP="00EF34A3">
      <w:pPr>
        <w:widowControl/>
        <w:numPr>
          <w:ilvl w:val="0"/>
          <w:numId w:val="17"/>
        </w:numPr>
        <w:autoSpaceDE/>
        <w:autoSpaceDN/>
        <w:spacing w:after="120"/>
        <w:ind w:left="340" w:hanging="261"/>
        <w:rPr>
          <w:rFonts w:ascii="Century Gothic" w:eastAsia="Times New Roman" w:hAnsi="Century Gothic"/>
        </w:rPr>
      </w:pPr>
      <w:r w:rsidRPr="00EF34A3">
        <w:rPr>
          <w:rFonts w:ascii="Century Gothic" w:hAnsi="Century Gothic"/>
        </w:rPr>
        <w:t xml:space="preserve">Monitoring attendance figures for the whole school </w:t>
      </w:r>
      <w:bookmarkStart w:id="16" w:name="_Hlk166571486"/>
      <w:r w:rsidRPr="00EF34A3">
        <w:rPr>
          <w:rFonts w:ascii="Century Gothic" w:hAnsi="Century Gothic"/>
        </w:rPr>
        <w:t xml:space="preserve">and repeatedly evaluating the effectiveness of the school’s processes and improvement efforts to make sure they are meeting </w:t>
      </w:r>
      <w:r w:rsidR="452E01D9" w:rsidRPr="00EF34A3">
        <w:rPr>
          <w:rFonts w:ascii="Century Gothic" w:hAnsi="Century Gothic"/>
        </w:rPr>
        <w:t>pupils’</w:t>
      </w:r>
      <w:r w:rsidRPr="00EF34A3">
        <w:rPr>
          <w:rFonts w:ascii="Century Gothic" w:hAnsi="Century Gothic"/>
        </w:rPr>
        <w:t xml:space="preserve"> needs</w:t>
      </w:r>
      <w:r w:rsidR="1067BB18" w:rsidRPr="00EF34A3">
        <w:rPr>
          <w:rFonts w:ascii="Century Gothic" w:hAnsi="Century Gothic"/>
        </w:rPr>
        <w:t xml:space="preserve"> using the available audit resources.</w:t>
      </w:r>
      <w:bookmarkEnd w:id="16"/>
    </w:p>
    <w:p w14:paraId="7F90798D" w14:textId="77777777" w:rsidR="00444630" w:rsidRPr="00E967FA" w:rsidRDefault="00444630" w:rsidP="0054745D">
      <w:pPr>
        <w:widowControl/>
        <w:numPr>
          <w:ilvl w:val="0"/>
          <w:numId w:val="17"/>
        </w:numPr>
        <w:autoSpaceDE/>
        <w:autoSpaceDN/>
        <w:spacing w:after="120"/>
        <w:ind w:left="340" w:hanging="261"/>
        <w:rPr>
          <w:rFonts w:ascii="Century Gothic" w:eastAsia="Times New Roman" w:hAnsi="Century Gothic"/>
        </w:rPr>
      </w:pPr>
      <w:bookmarkStart w:id="17" w:name="_Hlk166588042"/>
      <w:r w:rsidRPr="00E967FA">
        <w:rPr>
          <w:rFonts w:ascii="Century Gothic" w:hAnsi="Century Gothic"/>
        </w:rPr>
        <w:t>Where the school is struggling with attendance, working with school leaders to develop a comprehensive action plan to improve attendance</w:t>
      </w:r>
    </w:p>
    <w:bookmarkEnd w:id="17"/>
    <w:p w14:paraId="64941885" w14:textId="77777777" w:rsidR="00444630" w:rsidRPr="00E967FA" w:rsidRDefault="00444630" w:rsidP="0054745D">
      <w:pPr>
        <w:widowControl/>
        <w:numPr>
          <w:ilvl w:val="0"/>
          <w:numId w:val="17"/>
        </w:numPr>
        <w:autoSpaceDE/>
        <w:autoSpaceDN/>
        <w:spacing w:after="120"/>
        <w:ind w:left="340" w:hanging="261"/>
        <w:rPr>
          <w:rFonts w:ascii="Century Gothic" w:eastAsia="Times New Roman" w:hAnsi="Century Gothic"/>
        </w:rPr>
      </w:pPr>
      <w:r w:rsidRPr="00E967FA">
        <w:rPr>
          <w:rFonts w:ascii="Century Gothic" w:hAnsi="Century Gothic"/>
        </w:rPr>
        <w:t>Making sure all staff receive adequate training on attendance as part of the regular continued professional development offer, so that staff understand:</w:t>
      </w:r>
    </w:p>
    <w:p w14:paraId="207DA1BA" w14:textId="77777777" w:rsidR="00444630" w:rsidRPr="00E967FA" w:rsidRDefault="00444630" w:rsidP="0054745D">
      <w:pPr>
        <w:widowControl/>
        <w:numPr>
          <w:ilvl w:val="1"/>
          <w:numId w:val="17"/>
        </w:numPr>
        <w:autoSpaceDE/>
        <w:autoSpaceDN/>
        <w:spacing w:after="120"/>
        <w:rPr>
          <w:rFonts w:ascii="Century Gothic" w:eastAsia="Times New Roman" w:hAnsi="Century Gothic"/>
        </w:rPr>
      </w:pPr>
      <w:r w:rsidRPr="00E967FA">
        <w:rPr>
          <w:rFonts w:ascii="Century Gothic" w:hAnsi="Century Gothic"/>
        </w:rPr>
        <w:t>The importance of good attendance</w:t>
      </w:r>
    </w:p>
    <w:p w14:paraId="0EB21645" w14:textId="77777777" w:rsidR="00444630" w:rsidRPr="00E967FA" w:rsidRDefault="00444630" w:rsidP="0054745D">
      <w:pPr>
        <w:widowControl/>
        <w:numPr>
          <w:ilvl w:val="1"/>
          <w:numId w:val="17"/>
        </w:numPr>
        <w:autoSpaceDE/>
        <w:autoSpaceDN/>
        <w:spacing w:after="120"/>
        <w:rPr>
          <w:rFonts w:ascii="Century Gothic" w:eastAsia="Times New Roman" w:hAnsi="Century Gothic"/>
        </w:rPr>
      </w:pPr>
      <w:r w:rsidRPr="00E967FA">
        <w:rPr>
          <w:rFonts w:ascii="Century Gothic" w:hAnsi="Century Gothic"/>
        </w:rPr>
        <w:t>That absence is almost always a symptom of wider issues</w:t>
      </w:r>
    </w:p>
    <w:p w14:paraId="610D034C" w14:textId="77777777" w:rsidR="00444630" w:rsidRPr="00E967FA" w:rsidRDefault="00444630" w:rsidP="0054745D">
      <w:pPr>
        <w:widowControl/>
        <w:numPr>
          <w:ilvl w:val="1"/>
          <w:numId w:val="17"/>
        </w:numPr>
        <w:autoSpaceDE/>
        <w:autoSpaceDN/>
        <w:spacing w:after="120"/>
        <w:rPr>
          <w:rFonts w:ascii="Century Gothic" w:eastAsia="Times New Roman" w:hAnsi="Century Gothic"/>
        </w:rPr>
      </w:pPr>
      <w:r w:rsidRPr="00E967FA">
        <w:rPr>
          <w:rFonts w:ascii="Century Gothic" w:hAnsi="Century Gothic"/>
        </w:rPr>
        <w:t>The school’s legal requirements for keeping registers</w:t>
      </w:r>
    </w:p>
    <w:p w14:paraId="4B445738" w14:textId="77777777" w:rsidR="00444630" w:rsidRPr="00E967FA" w:rsidRDefault="00444630" w:rsidP="0054745D">
      <w:pPr>
        <w:widowControl/>
        <w:numPr>
          <w:ilvl w:val="1"/>
          <w:numId w:val="17"/>
        </w:numPr>
        <w:autoSpaceDE/>
        <w:autoSpaceDN/>
        <w:spacing w:after="120"/>
        <w:rPr>
          <w:rFonts w:ascii="Century Gothic" w:eastAsia="Times New Roman" w:hAnsi="Century Gothic"/>
        </w:rPr>
      </w:pPr>
      <w:r w:rsidRPr="00E967FA">
        <w:rPr>
          <w:rFonts w:ascii="Century Gothic" w:hAnsi="Century Gothic"/>
        </w:rPr>
        <w:t xml:space="preserve">The school’s strategies and procedures for tracking, following up on and improving attendance, including working with partners </w:t>
      </w:r>
      <w:bookmarkStart w:id="18" w:name="_Hlk166857346"/>
      <w:r w:rsidRPr="00E967FA">
        <w:rPr>
          <w:rFonts w:ascii="Century Gothic" w:hAnsi="Century Gothic"/>
        </w:rPr>
        <w:t>and keeping them informed regarding specific pupils, where appropriate</w:t>
      </w:r>
      <w:bookmarkEnd w:id="18"/>
    </w:p>
    <w:p w14:paraId="17D2ECAB" w14:textId="77777777" w:rsidR="00444630" w:rsidRPr="00E967FA" w:rsidRDefault="00444630" w:rsidP="0054745D">
      <w:pPr>
        <w:widowControl/>
        <w:numPr>
          <w:ilvl w:val="0"/>
          <w:numId w:val="17"/>
        </w:numPr>
        <w:autoSpaceDE/>
        <w:autoSpaceDN/>
        <w:spacing w:after="120"/>
        <w:rPr>
          <w:rFonts w:ascii="Century Gothic" w:eastAsia="Times New Roman" w:hAnsi="Century Gothic"/>
        </w:rPr>
      </w:pPr>
      <w:bookmarkStart w:id="19" w:name="_Hlk166588106"/>
      <w:r w:rsidRPr="00E967FA">
        <w:rPr>
          <w:rFonts w:ascii="Century Gothic" w:hAnsi="Century Gothic"/>
        </w:rPr>
        <w:t>Making sure dedicated training is provided to staff with a specific attendance function in their role</w:t>
      </w:r>
      <w:bookmarkStart w:id="20" w:name="_Hlk166493492"/>
      <w:r w:rsidRPr="00E967FA">
        <w:rPr>
          <w:rFonts w:ascii="Century Gothic" w:hAnsi="Century Gothic"/>
        </w:rPr>
        <w:t xml:space="preserve">, including in interpreting and </w:t>
      </w:r>
      <w:proofErr w:type="spellStart"/>
      <w:r w:rsidRPr="00E967FA">
        <w:rPr>
          <w:rFonts w:ascii="Century Gothic" w:hAnsi="Century Gothic"/>
        </w:rPr>
        <w:t>analysing</w:t>
      </w:r>
      <w:proofErr w:type="spellEnd"/>
      <w:r w:rsidRPr="00E967FA">
        <w:rPr>
          <w:rFonts w:ascii="Century Gothic" w:hAnsi="Century Gothic"/>
        </w:rPr>
        <w:t xml:space="preserve"> attendance data</w:t>
      </w:r>
      <w:bookmarkEnd w:id="19"/>
      <w:bookmarkEnd w:id="20"/>
    </w:p>
    <w:p w14:paraId="11CE1020" w14:textId="77777777" w:rsidR="00444630" w:rsidRDefault="00444630" w:rsidP="28756250">
      <w:pPr>
        <w:widowControl/>
        <w:numPr>
          <w:ilvl w:val="0"/>
          <w:numId w:val="17"/>
        </w:numPr>
        <w:spacing w:after="120"/>
        <w:rPr>
          <w:rFonts w:ascii="Century Gothic" w:eastAsia="Times New Roman" w:hAnsi="Century Gothic"/>
        </w:rPr>
      </w:pPr>
      <w:r w:rsidRPr="28756250">
        <w:rPr>
          <w:rFonts w:ascii="Century Gothic" w:hAnsi="Century Gothic"/>
        </w:rPr>
        <w:t>Holding the</w:t>
      </w:r>
      <w:r w:rsidRPr="28756250">
        <w:rPr>
          <w:rFonts w:ascii="Century Gothic" w:eastAsia="Arial" w:hAnsi="Century Gothic"/>
        </w:rPr>
        <w:t xml:space="preserve"> headteacher to account for the implementation of this policy</w:t>
      </w:r>
    </w:p>
    <w:p w14:paraId="294D515A" w14:textId="77777777" w:rsidR="004459A5" w:rsidRPr="00E967FA" w:rsidRDefault="004459A5" w:rsidP="00444630">
      <w:pPr>
        <w:pStyle w:val="NormalWeb"/>
        <w:spacing w:before="0" w:beforeAutospacing="0" w:after="0" w:afterAutospacing="0"/>
        <w:rPr>
          <w:rFonts w:ascii="Century Gothic" w:hAnsi="Century Gothic"/>
          <w:sz w:val="22"/>
          <w:szCs w:val="22"/>
        </w:rPr>
      </w:pPr>
    </w:p>
    <w:p w14:paraId="1636A63E" w14:textId="77777777" w:rsidR="00746988" w:rsidRPr="00E967FA" w:rsidRDefault="00746988" w:rsidP="004459A5">
      <w:pPr>
        <w:rPr>
          <w:rFonts w:ascii="Century Gothic" w:eastAsia="Times New Roman" w:hAnsi="Century Gothic" w:cs="Arial"/>
          <w:b/>
          <w:bCs/>
          <w:color w:val="000000" w:themeColor="text1"/>
        </w:rPr>
      </w:pPr>
      <w:r w:rsidRPr="00E967FA">
        <w:rPr>
          <w:rFonts w:ascii="Century Gothic" w:eastAsia="Times New Roman" w:hAnsi="Century Gothic" w:cs="Arial"/>
          <w:b/>
          <w:bCs/>
          <w:color w:val="000000" w:themeColor="text1"/>
        </w:rPr>
        <w:t xml:space="preserve">Responsibilities of </w:t>
      </w:r>
      <w:r w:rsidR="00F23F1F" w:rsidRPr="00E967FA">
        <w:rPr>
          <w:rFonts w:ascii="Century Gothic" w:eastAsia="Times New Roman" w:hAnsi="Century Gothic" w:cs="Arial"/>
          <w:b/>
          <w:bCs/>
          <w:color w:val="000000" w:themeColor="text1"/>
        </w:rPr>
        <w:t>the Headteacher</w:t>
      </w:r>
      <w:r w:rsidRPr="00E967FA">
        <w:rPr>
          <w:rFonts w:ascii="Century Gothic" w:eastAsia="Times New Roman" w:hAnsi="Century Gothic" w:cs="Arial"/>
          <w:b/>
          <w:bCs/>
          <w:color w:val="000000" w:themeColor="text1"/>
        </w:rPr>
        <w:t xml:space="preserve"> </w:t>
      </w:r>
    </w:p>
    <w:p w14:paraId="49944302" w14:textId="77777777" w:rsidR="00F23F1F" w:rsidRPr="00E967FA" w:rsidRDefault="00F23F1F" w:rsidP="0054745D">
      <w:pPr>
        <w:widowControl/>
        <w:numPr>
          <w:ilvl w:val="0"/>
          <w:numId w:val="18"/>
        </w:numPr>
        <w:autoSpaceDE/>
        <w:autoSpaceDN/>
        <w:spacing w:after="120"/>
        <w:ind w:left="340" w:hanging="261"/>
        <w:rPr>
          <w:rFonts w:ascii="Century Gothic" w:eastAsia="Times New Roman" w:hAnsi="Century Gothic" w:cs="Times New Roman"/>
        </w:rPr>
      </w:pPr>
      <w:r w:rsidRPr="00E967FA">
        <w:rPr>
          <w:rFonts w:ascii="Century Gothic" w:hAnsi="Century Gothic"/>
        </w:rPr>
        <w:t xml:space="preserve">The implementation of this policy at the school </w:t>
      </w:r>
    </w:p>
    <w:p w14:paraId="57DB7D31" w14:textId="77777777" w:rsidR="00F23F1F" w:rsidRPr="00E967FA" w:rsidRDefault="00F23F1F" w:rsidP="0054745D">
      <w:pPr>
        <w:widowControl/>
        <w:numPr>
          <w:ilvl w:val="0"/>
          <w:numId w:val="18"/>
        </w:numPr>
        <w:autoSpaceDE/>
        <w:autoSpaceDN/>
        <w:spacing w:after="120"/>
        <w:ind w:left="340" w:hanging="261"/>
        <w:rPr>
          <w:rFonts w:ascii="Century Gothic" w:eastAsia="Times New Roman" w:hAnsi="Century Gothic"/>
        </w:rPr>
      </w:pPr>
      <w:r w:rsidRPr="00E967FA">
        <w:rPr>
          <w:rFonts w:ascii="Century Gothic" w:hAnsi="Century Gothic"/>
        </w:rPr>
        <w:t>Monitoring school-level absence data and reporting it to governors</w:t>
      </w:r>
    </w:p>
    <w:p w14:paraId="1A5E95FF" w14:textId="77777777" w:rsidR="00F23F1F" w:rsidRPr="00E967FA" w:rsidRDefault="00F23F1F" w:rsidP="0054745D">
      <w:pPr>
        <w:widowControl/>
        <w:numPr>
          <w:ilvl w:val="0"/>
          <w:numId w:val="18"/>
        </w:numPr>
        <w:autoSpaceDE/>
        <w:autoSpaceDN/>
        <w:spacing w:after="120"/>
        <w:ind w:left="340" w:hanging="261"/>
        <w:rPr>
          <w:rFonts w:ascii="Century Gothic" w:eastAsia="Times New Roman" w:hAnsi="Century Gothic"/>
        </w:rPr>
      </w:pPr>
      <w:r w:rsidRPr="00E967FA">
        <w:rPr>
          <w:rFonts w:ascii="Century Gothic" w:eastAsia="Times New Roman" w:hAnsi="Century Gothic"/>
        </w:rPr>
        <w:t xml:space="preserve">Benchmarking </w:t>
      </w:r>
      <w:r w:rsidRPr="00E967FA">
        <w:rPr>
          <w:rFonts w:ascii="Century Gothic" w:hAnsi="Century Gothic"/>
        </w:rPr>
        <w:t>attendance data to identify areas of focus for improvement</w:t>
      </w:r>
    </w:p>
    <w:p w14:paraId="39AD1F45" w14:textId="77777777" w:rsidR="00F23F1F" w:rsidRPr="00E967FA" w:rsidRDefault="00F23F1F" w:rsidP="0054745D">
      <w:pPr>
        <w:widowControl/>
        <w:numPr>
          <w:ilvl w:val="0"/>
          <w:numId w:val="18"/>
        </w:numPr>
        <w:autoSpaceDE/>
        <w:autoSpaceDN/>
        <w:spacing w:after="120"/>
        <w:ind w:left="340" w:hanging="261"/>
        <w:rPr>
          <w:rFonts w:ascii="Century Gothic" w:eastAsia="Times New Roman" w:hAnsi="Century Gothic"/>
        </w:rPr>
      </w:pPr>
      <w:r w:rsidRPr="00E967FA">
        <w:rPr>
          <w:rFonts w:ascii="Century Gothic" w:hAnsi="Century Gothic"/>
        </w:rPr>
        <w:t>Supporting staff with monitoring the attendance of individual pupils</w:t>
      </w:r>
    </w:p>
    <w:p w14:paraId="4195666B" w14:textId="77777777" w:rsidR="00F23F1F" w:rsidRPr="00E967FA" w:rsidRDefault="00F23F1F" w:rsidP="0054745D">
      <w:pPr>
        <w:widowControl/>
        <w:numPr>
          <w:ilvl w:val="0"/>
          <w:numId w:val="18"/>
        </w:numPr>
        <w:autoSpaceDE/>
        <w:autoSpaceDN/>
        <w:spacing w:after="120"/>
        <w:ind w:left="340" w:hanging="261"/>
        <w:rPr>
          <w:rFonts w:ascii="Century Gothic" w:eastAsia="Times New Roman" w:hAnsi="Century Gothic"/>
        </w:rPr>
      </w:pPr>
      <w:r w:rsidRPr="00E967FA">
        <w:rPr>
          <w:rFonts w:ascii="Century Gothic" w:hAnsi="Century Gothic"/>
        </w:rPr>
        <w:t xml:space="preserve">Monitoring the impact of any implemented attendance strategies </w:t>
      </w:r>
    </w:p>
    <w:p w14:paraId="1B86F43C" w14:textId="77777777" w:rsidR="00F23F1F" w:rsidRPr="00E967FA" w:rsidRDefault="00F23F1F" w:rsidP="0054745D">
      <w:pPr>
        <w:widowControl/>
        <w:numPr>
          <w:ilvl w:val="0"/>
          <w:numId w:val="18"/>
        </w:numPr>
        <w:autoSpaceDE/>
        <w:autoSpaceDN/>
        <w:spacing w:after="120"/>
        <w:ind w:left="340" w:hanging="261"/>
        <w:rPr>
          <w:rFonts w:ascii="Century Gothic" w:eastAsia="Times New Roman" w:hAnsi="Century Gothic"/>
        </w:rPr>
      </w:pPr>
      <w:r w:rsidRPr="00E967FA">
        <w:rPr>
          <w:rFonts w:ascii="Century Gothic" w:hAnsi="Century Gothic"/>
        </w:rPr>
        <w:t xml:space="preserve">Issuing fixed-penalty notices, where necessary, and/or </w:t>
      </w:r>
      <w:proofErr w:type="spellStart"/>
      <w:r w:rsidRPr="00E967FA">
        <w:rPr>
          <w:rFonts w:ascii="Century Gothic" w:hAnsi="Century Gothic"/>
        </w:rPr>
        <w:t>authorising</w:t>
      </w:r>
      <w:proofErr w:type="spellEnd"/>
      <w:r w:rsidRPr="00E967FA">
        <w:rPr>
          <w:rFonts w:ascii="Century Gothic" w:hAnsi="Century Gothic"/>
        </w:rPr>
        <w:t xml:space="preserve"> AAO to be able to do so</w:t>
      </w:r>
    </w:p>
    <w:p w14:paraId="235461B6" w14:textId="77777777" w:rsidR="00F23F1F" w:rsidRPr="00E967FA" w:rsidRDefault="00F23F1F" w:rsidP="0054745D">
      <w:pPr>
        <w:widowControl/>
        <w:numPr>
          <w:ilvl w:val="0"/>
          <w:numId w:val="18"/>
        </w:numPr>
        <w:autoSpaceDE/>
        <w:autoSpaceDN/>
        <w:spacing w:after="120"/>
        <w:ind w:left="340" w:hanging="261"/>
        <w:rPr>
          <w:rFonts w:ascii="Century Gothic" w:eastAsia="MS Mincho" w:hAnsi="Century Gothic"/>
        </w:rPr>
      </w:pPr>
      <w:r w:rsidRPr="00E967FA">
        <w:rPr>
          <w:rFonts w:ascii="Century Gothic" w:hAnsi="Century Gothic"/>
        </w:rPr>
        <w:t>Working with the parents of pupils with special educational needs and/or disabilities (SEND) to develop specific support approaches for attendance for pupils with SEND, including where school transport is regularly being missed, and where pupils with SEND face in-school barriers</w:t>
      </w:r>
    </w:p>
    <w:p w14:paraId="77355AA1" w14:textId="77777777" w:rsidR="00F23F1F" w:rsidRPr="00E967FA" w:rsidRDefault="00F23F1F" w:rsidP="0054745D">
      <w:pPr>
        <w:widowControl/>
        <w:numPr>
          <w:ilvl w:val="0"/>
          <w:numId w:val="18"/>
        </w:numPr>
        <w:autoSpaceDE/>
        <w:autoSpaceDN/>
        <w:spacing w:after="120"/>
        <w:ind w:left="340" w:hanging="261"/>
        <w:rPr>
          <w:rFonts w:ascii="Century Gothic" w:hAnsi="Century Gothic"/>
        </w:rPr>
      </w:pPr>
      <w:r w:rsidRPr="28756250">
        <w:rPr>
          <w:rFonts w:ascii="Century Gothic" w:hAnsi="Century Gothic"/>
        </w:rPr>
        <w:lastRenderedPageBreak/>
        <w:t>Communicating with the local authority when a pupil with an education, health and care (EHC) plan has falling attendance, or where there are barriers to attendance that relate to the pupil’s needs</w:t>
      </w:r>
    </w:p>
    <w:p w14:paraId="54E2D8AF" w14:textId="77777777" w:rsidR="1F147BFA" w:rsidRDefault="1F147BFA" w:rsidP="79AC8B52">
      <w:pPr>
        <w:widowControl/>
        <w:numPr>
          <w:ilvl w:val="0"/>
          <w:numId w:val="18"/>
        </w:numPr>
        <w:spacing w:after="120"/>
        <w:ind w:left="340" w:hanging="261"/>
        <w:rPr>
          <w:rFonts w:ascii="Century Gothic" w:hAnsi="Century Gothic"/>
        </w:rPr>
      </w:pPr>
      <w:r w:rsidRPr="79AC8B52">
        <w:rPr>
          <w:rFonts w:ascii="Century Gothic" w:hAnsi="Century Gothic"/>
        </w:rPr>
        <w:t xml:space="preserve">Notifying the Local Authority in relation to changes to the school register; such as when a pupils name is added or deleted outside of standard transition times, </w:t>
      </w:r>
      <w:r w:rsidR="54897682" w:rsidRPr="79AC8B52">
        <w:rPr>
          <w:rFonts w:ascii="Century Gothic" w:hAnsi="Century Gothic"/>
        </w:rPr>
        <w:t xml:space="preserve">providing details about pupils who fail to attend regularly including those who have been marked with </w:t>
      </w:r>
      <w:proofErr w:type="spellStart"/>
      <w:r w:rsidR="54897682" w:rsidRPr="79AC8B52">
        <w:rPr>
          <w:rFonts w:ascii="Century Gothic" w:hAnsi="Century Gothic"/>
        </w:rPr>
        <w:t>unauthoris</w:t>
      </w:r>
      <w:r w:rsidR="0720A08E" w:rsidRPr="79AC8B52">
        <w:rPr>
          <w:rFonts w:ascii="Century Gothic" w:hAnsi="Century Gothic"/>
        </w:rPr>
        <w:t>ed</w:t>
      </w:r>
      <w:proofErr w:type="spellEnd"/>
      <w:r w:rsidR="0720A08E" w:rsidRPr="79AC8B52">
        <w:rPr>
          <w:rFonts w:ascii="Century Gothic" w:hAnsi="Century Gothic"/>
        </w:rPr>
        <w:t xml:space="preserve"> absence for a continuous period of 10 school days and those who the school believes will miss 15 days </w:t>
      </w:r>
      <w:r w:rsidR="3118140F" w:rsidRPr="79AC8B52">
        <w:rPr>
          <w:rFonts w:ascii="Century Gothic" w:hAnsi="Century Gothic"/>
        </w:rPr>
        <w:t>consecutively</w:t>
      </w:r>
      <w:r w:rsidR="0720A08E" w:rsidRPr="79AC8B52">
        <w:rPr>
          <w:rFonts w:ascii="Century Gothic" w:hAnsi="Century Gothic"/>
        </w:rPr>
        <w:t xml:space="preserve"> or cumulatively because of sickness. </w:t>
      </w:r>
    </w:p>
    <w:p w14:paraId="1D9F97B4" w14:textId="77777777" w:rsidR="00F23F1F" w:rsidRPr="00E967FA" w:rsidRDefault="00F23F1F" w:rsidP="0054745D">
      <w:pPr>
        <w:widowControl/>
        <w:numPr>
          <w:ilvl w:val="0"/>
          <w:numId w:val="18"/>
        </w:numPr>
        <w:autoSpaceDE/>
        <w:autoSpaceDN/>
        <w:spacing w:after="120"/>
        <w:ind w:left="340" w:hanging="261"/>
        <w:rPr>
          <w:rFonts w:ascii="Century Gothic" w:hAnsi="Century Gothic"/>
        </w:rPr>
      </w:pPr>
      <w:bookmarkStart w:id="21" w:name="_Hlk166581516"/>
      <w:r w:rsidRPr="00E967FA">
        <w:rPr>
          <w:rFonts w:ascii="Century Gothic" w:hAnsi="Century Gothic"/>
        </w:rPr>
        <w:t>Communicating the school’s high expectations for attendance and punctuality regularly to pupils and parents through all available channels</w:t>
      </w:r>
      <w:bookmarkEnd w:id="21"/>
    </w:p>
    <w:p w14:paraId="0E8B9DF9" w14:textId="77777777" w:rsidR="00F23F1F" w:rsidRPr="00E967FA" w:rsidRDefault="00F23F1F" w:rsidP="00F23F1F">
      <w:pPr>
        <w:spacing w:before="240"/>
        <w:rPr>
          <w:rFonts w:ascii="Century Gothic" w:eastAsia="MS Mincho" w:hAnsi="Century Gothic" w:cs="Times New Roman"/>
          <w:sz w:val="24"/>
        </w:rPr>
      </w:pPr>
      <w:r w:rsidRPr="00E967FA">
        <w:rPr>
          <w:rFonts w:ascii="Century Gothic" w:hAnsi="Century Gothic"/>
          <w:b/>
          <w:bCs/>
          <w:color w:val="12263F"/>
          <w:sz w:val="24"/>
        </w:rPr>
        <w:t xml:space="preserve">The designated senior leader responsible for attendance </w:t>
      </w:r>
    </w:p>
    <w:p w14:paraId="1D381B2C" w14:textId="77777777" w:rsidR="00F23F1F" w:rsidRPr="00E967FA" w:rsidRDefault="00F23F1F" w:rsidP="00F23F1F">
      <w:pPr>
        <w:rPr>
          <w:rFonts w:ascii="Century Gothic" w:hAnsi="Century Gothic"/>
          <w:sz w:val="20"/>
        </w:rPr>
      </w:pPr>
      <w:r w:rsidRPr="00E967FA">
        <w:rPr>
          <w:rFonts w:ascii="Century Gothic" w:hAnsi="Century Gothic"/>
        </w:rPr>
        <w:t xml:space="preserve">The designated senior leader </w:t>
      </w:r>
      <w:bookmarkStart w:id="22" w:name="_Hlk166581347"/>
      <w:r w:rsidRPr="00E967FA">
        <w:rPr>
          <w:rFonts w:ascii="Century Gothic" w:hAnsi="Century Gothic"/>
        </w:rPr>
        <w:t xml:space="preserve">(also known as the ‘senior attendance champion’) </w:t>
      </w:r>
      <w:bookmarkEnd w:id="22"/>
      <w:r w:rsidRPr="00E967FA">
        <w:rPr>
          <w:rFonts w:ascii="Century Gothic" w:hAnsi="Century Gothic"/>
        </w:rPr>
        <w:t>is responsible for:</w:t>
      </w:r>
    </w:p>
    <w:p w14:paraId="0C7725ED" w14:textId="77777777" w:rsidR="00F23F1F" w:rsidRPr="00E967FA" w:rsidRDefault="00F23F1F" w:rsidP="0054745D">
      <w:pPr>
        <w:widowControl/>
        <w:numPr>
          <w:ilvl w:val="0"/>
          <w:numId w:val="19"/>
        </w:numPr>
        <w:autoSpaceDE/>
        <w:autoSpaceDN/>
        <w:spacing w:after="120"/>
        <w:ind w:left="340" w:hanging="261"/>
        <w:rPr>
          <w:rFonts w:ascii="Century Gothic" w:eastAsia="Times New Roman" w:hAnsi="Century Gothic"/>
        </w:rPr>
      </w:pPr>
      <w:r w:rsidRPr="00E967FA">
        <w:rPr>
          <w:rFonts w:ascii="Century Gothic" w:hAnsi="Century Gothic"/>
        </w:rPr>
        <w:t>Leading, championing and improving attendance across the school</w:t>
      </w:r>
    </w:p>
    <w:p w14:paraId="51F6BEC0" w14:textId="77777777" w:rsidR="00F23F1F" w:rsidRPr="00E967FA" w:rsidRDefault="00F23F1F" w:rsidP="0054745D">
      <w:pPr>
        <w:widowControl/>
        <w:numPr>
          <w:ilvl w:val="0"/>
          <w:numId w:val="19"/>
        </w:numPr>
        <w:autoSpaceDE/>
        <w:autoSpaceDN/>
        <w:spacing w:after="120"/>
        <w:ind w:left="340" w:hanging="261"/>
        <w:rPr>
          <w:rFonts w:ascii="Century Gothic" w:eastAsia="Times New Roman" w:hAnsi="Century Gothic"/>
        </w:rPr>
      </w:pPr>
      <w:r w:rsidRPr="00E967FA">
        <w:rPr>
          <w:rFonts w:ascii="Century Gothic" w:hAnsi="Century Gothic"/>
        </w:rPr>
        <w:t>Setting a clear vision for improving and maintaining good attendance</w:t>
      </w:r>
    </w:p>
    <w:p w14:paraId="0200BACC" w14:textId="77777777" w:rsidR="00F23F1F" w:rsidRPr="00E967FA" w:rsidRDefault="00F23F1F" w:rsidP="0054745D">
      <w:pPr>
        <w:widowControl/>
        <w:numPr>
          <w:ilvl w:val="0"/>
          <w:numId w:val="19"/>
        </w:numPr>
        <w:autoSpaceDE/>
        <w:autoSpaceDN/>
        <w:spacing w:after="120"/>
        <w:ind w:left="340" w:hanging="261"/>
        <w:rPr>
          <w:rFonts w:ascii="Century Gothic" w:eastAsia="Times New Roman" w:hAnsi="Century Gothic"/>
        </w:rPr>
      </w:pPr>
      <w:r w:rsidRPr="00E967FA">
        <w:rPr>
          <w:rFonts w:ascii="Century Gothic" w:hAnsi="Century Gothic"/>
        </w:rPr>
        <w:t>Evaluating and monitoring expectations and processes</w:t>
      </w:r>
    </w:p>
    <w:p w14:paraId="710ADEED" w14:textId="77777777" w:rsidR="00F23F1F" w:rsidRPr="00E967FA" w:rsidRDefault="00F23F1F" w:rsidP="0054745D">
      <w:pPr>
        <w:widowControl/>
        <w:numPr>
          <w:ilvl w:val="0"/>
          <w:numId w:val="19"/>
        </w:numPr>
        <w:autoSpaceDE/>
        <w:autoSpaceDN/>
        <w:spacing w:after="120"/>
        <w:ind w:left="340" w:hanging="261"/>
        <w:rPr>
          <w:rFonts w:ascii="Century Gothic" w:eastAsia="Times New Roman" w:hAnsi="Century Gothic"/>
        </w:rPr>
      </w:pPr>
      <w:r w:rsidRPr="00E967FA">
        <w:rPr>
          <w:rFonts w:ascii="Century Gothic" w:hAnsi="Century Gothic"/>
        </w:rPr>
        <w:t>Having a strong grasp of absence data and oversight of absence data analysis</w:t>
      </w:r>
    </w:p>
    <w:p w14:paraId="49171A7E" w14:textId="77777777" w:rsidR="00F23F1F" w:rsidRPr="00E967FA" w:rsidRDefault="00F23F1F" w:rsidP="0054745D">
      <w:pPr>
        <w:widowControl/>
        <w:numPr>
          <w:ilvl w:val="0"/>
          <w:numId w:val="19"/>
        </w:numPr>
        <w:autoSpaceDE/>
        <w:autoSpaceDN/>
        <w:spacing w:after="120"/>
        <w:ind w:left="340" w:hanging="261"/>
        <w:rPr>
          <w:rFonts w:ascii="Century Gothic" w:eastAsia="Times New Roman" w:hAnsi="Century Gothic"/>
        </w:rPr>
      </w:pPr>
      <w:r w:rsidRPr="00E967FA">
        <w:rPr>
          <w:rFonts w:ascii="Century Gothic" w:hAnsi="Century Gothic"/>
        </w:rPr>
        <w:t xml:space="preserve">Regularly monitoring and evaluating progress in attendance </w:t>
      </w:r>
    </w:p>
    <w:p w14:paraId="16603003" w14:textId="77777777" w:rsidR="00F23F1F" w:rsidRPr="00E967FA" w:rsidRDefault="00F23F1F" w:rsidP="0054745D">
      <w:pPr>
        <w:widowControl/>
        <w:numPr>
          <w:ilvl w:val="0"/>
          <w:numId w:val="19"/>
        </w:numPr>
        <w:autoSpaceDE/>
        <w:autoSpaceDN/>
        <w:spacing w:after="120"/>
        <w:ind w:left="340" w:hanging="261"/>
        <w:rPr>
          <w:rFonts w:ascii="Century Gothic" w:eastAsia="Times New Roman" w:hAnsi="Century Gothic"/>
        </w:rPr>
      </w:pPr>
      <w:r w:rsidRPr="00E967FA">
        <w:rPr>
          <w:rFonts w:ascii="Century Gothic" w:hAnsi="Century Gothic"/>
        </w:rPr>
        <w:t>Establishing and maintaining effective systems for tackling absence, and making sure they are followed by all staff</w:t>
      </w:r>
    </w:p>
    <w:p w14:paraId="031EAD93" w14:textId="77777777" w:rsidR="00F23F1F" w:rsidRPr="00E967FA" w:rsidRDefault="00F23F1F" w:rsidP="0054745D">
      <w:pPr>
        <w:widowControl/>
        <w:numPr>
          <w:ilvl w:val="0"/>
          <w:numId w:val="19"/>
        </w:numPr>
        <w:autoSpaceDE/>
        <w:autoSpaceDN/>
        <w:spacing w:after="120"/>
        <w:ind w:left="340" w:hanging="261"/>
        <w:rPr>
          <w:rFonts w:ascii="Century Gothic" w:eastAsia="Times New Roman" w:hAnsi="Century Gothic"/>
        </w:rPr>
      </w:pPr>
      <w:r w:rsidRPr="00E967FA">
        <w:rPr>
          <w:rFonts w:ascii="Century Gothic" w:hAnsi="Century Gothic"/>
        </w:rPr>
        <w:t>Liaising with pupils, parents/carers and external agencies, where needed</w:t>
      </w:r>
    </w:p>
    <w:p w14:paraId="4AF582A5" w14:textId="77777777" w:rsidR="00F23F1F" w:rsidRPr="00E967FA" w:rsidRDefault="00F23F1F" w:rsidP="0054745D">
      <w:pPr>
        <w:widowControl/>
        <w:numPr>
          <w:ilvl w:val="0"/>
          <w:numId w:val="19"/>
        </w:numPr>
        <w:autoSpaceDE/>
        <w:autoSpaceDN/>
        <w:spacing w:after="120"/>
        <w:ind w:left="340" w:hanging="261"/>
        <w:rPr>
          <w:rFonts w:ascii="Century Gothic" w:eastAsia="Times New Roman" w:hAnsi="Century Gothic"/>
        </w:rPr>
      </w:pPr>
      <w:bookmarkStart w:id="23" w:name="_Hlk141799274"/>
      <w:r w:rsidRPr="00E967FA">
        <w:rPr>
          <w:rFonts w:ascii="Century Gothic" w:hAnsi="Century Gothic"/>
        </w:rPr>
        <w:t>Building close and productive relationships with parents to discuss and tackle attendance issues</w:t>
      </w:r>
    </w:p>
    <w:p w14:paraId="47A1CE28" w14:textId="77777777" w:rsidR="00F23F1F" w:rsidRPr="00E967FA" w:rsidRDefault="00F23F1F" w:rsidP="0054745D">
      <w:pPr>
        <w:widowControl/>
        <w:numPr>
          <w:ilvl w:val="0"/>
          <w:numId w:val="19"/>
        </w:numPr>
        <w:autoSpaceDE/>
        <w:autoSpaceDN/>
        <w:spacing w:after="120"/>
        <w:ind w:left="340" w:hanging="261"/>
        <w:rPr>
          <w:rFonts w:ascii="Century Gothic" w:eastAsia="Times New Roman" w:hAnsi="Century Gothic"/>
        </w:rPr>
      </w:pPr>
      <w:r w:rsidRPr="00E967FA">
        <w:rPr>
          <w:rFonts w:ascii="Century Gothic" w:hAnsi="Century Gothic"/>
        </w:rPr>
        <w:t>Creating intervention or reintegration plans in partnership with pupils and their parents/carers</w:t>
      </w:r>
    </w:p>
    <w:bookmarkEnd w:id="23"/>
    <w:p w14:paraId="256EB9B0" w14:textId="77777777" w:rsidR="00F23F1F" w:rsidRPr="00E967FA" w:rsidRDefault="00F23F1F" w:rsidP="0054745D">
      <w:pPr>
        <w:widowControl/>
        <w:numPr>
          <w:ilvl w:val="0"/>
          <w:numId w:val="19"/>
        </w:numPr>
        <w:autoSpaceDE/>
        <w:autoSpaceDN/>
        <w:spacing w:after="120"/>
        <w:ind w:left="340" w:hanging="261"/>
        <w:rPr>
          <w:rFonts w:ascii="Century Gothic" w:eastAsia="Times New Roman" w:hAnsi="Century Gothic"/>
        </w:rPr>
      </w:pPr>
      <w:r w:rsidRPr="00E967FA">
        <w:rPr>
          <w:rFonts w:ascii="Century Gothic" w:hAnsi="Century Gothic"/>
        </w:rPr>
        <w:t xml:space="preserve">Delivering targeted intervention and support to pupils and families </w:t>
      </w:r>
    </w:p>
    <w:p w14:paraId="23D650A8" w14:textId="77777777" w:rsidR="00F23F1F" w:rsidRPr="00E967FA" w:rsidRDefault="0069729A" w:rsidP="0054745D">
      <w:pPr>
        <w:widowControl/>
        <w:numPr>
          <w:ilvl w:val="0"/>
          <w:numId w:val="19"/>
        </w:numPr>
        <w:autoSpaceDE/>
        <w:autoSpaceDN/>
        <w:spacing w:after="120"/>
        <w:ind w:left="340" w:hanging="261"/>
        <w:rPr>
          <w:rFonts w:ascii="Times New Roman" w:eastAsia="Times New Roman" w:hAnsi="Times New Roman"/>
        </w:rPr>
      </w:pPr>
      <w:r w:rsidRPr="00E967FA">
        <w:rPr>
          <w:rFonts w:ascii="Century Gothic" w:eastAsia="Times New Roman" w:hAnsi="Century Gothic" w:cs="Times New Roman"/>
          <w:color w:val="0C0C0C"/>
          <w:lang w:val="en-GB" w:eastAsia="en-GB"/>
        </w:rPr>
        <w:t>e</w:t>
      </w:r>
      <w:r w:rsidR="00746988" w:rsidRPr="00E967FA">
        <w:rPr>
          <w:rFonts w:ascii="Century Gothic" w:eastAsia="Times New Roman" w:hAnsi="Century Gothic" w:cs="Times New Roman"/>
          <w:color w:val="0C0C0C"/>
          <w:lang w:val="en-GB" w:eastAsia="en-GB"/>
        </w:rPr>
        <w:t>nsure attendance is recorded accurately</w:t>
      </w:r>
    </w:p>
    <w:p w14:paraId="6FE10DF4" w14:textId="77777777" w:rsidR="00F23F1F" w:rsidRPr="00E967FA" w:rsidRDefault="0069729A" w:rsidP="0054745D">
      <w:pPr>
        <w:widowControl/>
        <w:numPr>
          <w:ilvl w:val="0"/>
          <w:numId w:val="19"/>
        </w:numPr>
        <w:autoSpaceDE/>
        <w:autoSpaceDN/>
        <w:spacing w:after="120"/>
        <w:ind w:left="340" w:hanging="261"/>
        <w:rPr>
          <w:rFonts w:ascii="Times New Roman" w:eastAsia="Times New Roman" w:hAnsi="Times New Roman"/>
        </w:rPr>
      </w:pPr>
      <w:r w:rsidRPr="00E967FA">
        <w:rPr>
          <w:rFonts w:ascii="Century Gothic" w:eastAsia="Times New Roman" w:hAnsi="Century Gothic" w:cs="Times New Roman"/>
          <w:color w:val="0C0C0C"/>
          <w:lang w:val="en-GB" w:eastAsia="en-GB"/>
        </w:rPr>
        <w:t>e</w:t>
      </w:r>
      <w:r w:rsidR="00746988" w:rsidRPr="00E967FA">
        <w:rPr>
          <w:rFonts w:ascii="Century Gothic" w:eastAsia="Times New Roman" w:hAnsi="Century Gothic" w:cs="Times New Roman"/>
          <w:color w:val="0C0C0C"/>
          <w:lang w:val="en-GB" w:eastAsia="en-GB"/>
        </w:rPr>
        <w:t>nsure attendance data is analysed regularly, using data to develop future actions to improve attendance</w:t>
      </w:r>
    </w:p>
    <w:p w14:paraId="27E12A13" w14:textId="77777777" w:rsidR="00F23F1F" w:rsidRPr="00E967FA" w:rsidRDefault="0069729A" w:rsidP="0054745D">
      <w:pPr>
        <w:widowControl/>
        <w:numPr>
          <w:ilvl w:val="0"/>
          <w:numId w:val="19"/>
        </w:numPr>
        <w:autoSpaceDE/>
        <w:autoSpaceDN/>
        <w:spacing w:after="120"/>
        <w:ind w:left="340" w:hanging="261"/>
        <w:rPr>
          <w:rFonts w:ascii="Times New Roman" w:eastAsia="Times New Roman" w:hAnsi="Times New Roman"/>
        </w:rPr>
      </w:pPr>
      <w:r w:rsidRPr="00E967FA">
        <w:rPr>
          <w:rFonts w:ascii="Century Gothic" w:eastAsia="Times New Roman" w:hAnsi="Century Gothic" w:cs="Times New Roman"/>
          <w:color w:val="0C0C0C"/>
          <w:lang w:val="en-GB" w:eastAsia="en-GB"/>
        </w:rPr>
        <w:t>e</w:t>
      </w:r>
      <w:r w:rsidR="00746988" w:rsidRPr="00E967FA">
        <w:rPr>
          <w:rFonts w:ascii="Century Gothic" w:eastAsia="Times New Roman" w:hAnsi="Century Gothic" w:cs="Times New Roman"/>
          <w:color w:val="0C0C0C"/>
          <w:lang w:val="en-GB" w:eastAsia="en-GB"/>
        </w:rPr>
        <w:t>nsure that issues are identified at an early stage and support is put in place to deal with any</w:t>
      </w:r>
      <w:r w:rsidR="006831DE" w:rsidRPr="00E967FA">
        <w:rPr>
          <w:rFonts w:ascii="Century Gothic" w:eastAsia="Times New Roman" w:hAnsi="Century Gothic" w:cs="Times New Roman"/>
          <w:color w:val="0C0C0C"/>
          <w:lang w:val="en-GB" w:eastAsia="en-GB"/>
        </w:rPr>
        <w:t xml:space="preserve"> </w:t>
      </w:r>
      <w:r w:rsidR="00746988" w:rsidRPr="00E967FA">
        <w:rPr>
          <w:rFonts w:ascii="Century Gothic" w:eastAsia="Times New Roman" w:hAnsi="Century Gothic" w:cs="Times New Roman"/>
          <w:color w:val="0C0C0C"/>
          <w:lang w:val="en-GB" w:eastAsia="en-GB"/>
        </w:rPr>
        <w:t>difficulties</w:t>
      </w:r>
      <w:r w:rsidR="007F60B7" w:rsidRPr="00E967FA">
        <w:rPr>
          <w:rFonts w:ascii="Century Gothic" w:eastAsia="Times New Roman" w:hAnsi="Century Gothic" w:cs="Times New Roman"/>
          <w:color w:val="0C0C0C"/>
          <w:lang w:val="en-GB" w:eastAsia="en-GB"/>
        </w:rPr>
        <w:t xml:space="preserve"> including working with outside agencies</w:t>
      </w:r>
    </w:p>
    <w:p w14:paraId="0417EC0E" w14:textId="77777777" w:rsidR="00F23F1F" w:rsidRPr="00E967FA" w:rsidRDefault="006831DE" w:rsidP="0054745D">
      <w:pPr>
        <w:widowControl/>
        <w:numPr>
          <w:ilvl w:val="0"/>
          <w:numId w:val="19"/>
        </w:numPr>
        <w:autoSpaceDE/>
        <w:autoSpaceDN/>
        <w:spacing w:after="120"/>
        <w:ind w:left="340" w:hanging="261"/>
        <w:rPr>
          <w:rFonts w:ascii="Times New Roman" w:eastAsia="Times New Roman" w:hAnsi="Times New Roman"/>
        </w:rPr>
      </w:pPr>
      <w:r w:rsidRPr="00E967FA">
        <w:rPr>
          <w:rFonts w:ascii="Century Gothic" w:hAnsi="Century Gothic"/>
          <w:color w:val="0C0C0C"/>
        </w:rPr>
        <w:t xml:space="preserve">ensure attendance support and improvement is appropriately resourced, including where applicable through effective use of pupil premium funding </w:t>
      </w:r>
    </w:p>
    <w:p w14:paraId="24C77DB3" w14:textId="77777777" w:rsidR="00F23F1F" w:rsidRPr="00E967FA" w:rsidRDefault="00F23F1F" w:rsidP="0054745D">
      <w:pPr>
        <w:widowControl/>
        <w:numPr>
          <w:ilvl w:val="0"/>
          <w:numId w:val="19"/>
        </w:numPr>
        <w:autoSpaceDE/>
        <w:autoSpaceDN/>
        <w:spacing w:after="120"/>
        <w:ind w:left="340" w:hanging="261"/>
        <w:rPr>
          <w:rFonts w:ascii="Century Gothic" w:eastAsia="Times New Roman" w:hAnsi="Century Gothic"/>
        </w:rPr>
      </w:pPr>
      <w:r w:rsidRPr="00E967FA">
        <w:rPr>
          <w:rFonts w:ascii="Century Gothic" w:hAnsi="Century Gothic"/>
        </w:rPr>
        <w:t>Working with education welfare officers / Attendance Advisory officers to tackle persistent absence</w:t>
      </w:r>
    </w:p>
    <w:p w14:paraId="142E00BD" w14:textId="77777777" w:rsidR="00F23F1F" w:rsidRPr="00E967FA" w:rsidRDefault="00F64609" w:rsidP="0054745D">
      <w:pPr>
        <w:widowControl/>
        <w:numPr>
          <w:ilvl w:val="0"/>
          <w:numId w:val="19"/>
        </w:numPr>
        <w:autoSpaceDE/>
        <w:autoSpaceDN/>
        <w:spacing w:after="120"/>
        <w:ind w:left="340" w:hanging="261"/>
        <w:rPr>
          <w:rFonts w:ascii="Times New Roman" w:eastAsia="Times New Roman" w:hAnsi="Times New Roman"/>
        </w:rPr>
      </w:pPr>
      <w:r w:rsidRPr="00E967FA">
        <w:rPr>
          <w:rFonts w:ascii="Century Gothic" w:eastAsia="Times New Roman" w:hAnsi="Century Gothic" w:cs="Times New Roman"/>
          <w:color w:val="000000" w:themeColor="text1"/>
        </w:rPr>
        <w:t>to benchmark data against local and national figures</w:t>
      </w:r>
    </w:p>
    <w:p w14:paraId="43DF1BCA" w14:textId="77777777" w:rsidR="00BA755D" w:rsidRPr="00E967FA" w:rsidRDefault="00D46729" w:rsidP="0054745D">
      <w:pPr>
        <w:widowControl/>
        <w:numPr>
          <w:ilvl w:val="0"/>
          <w:numId w:val="19"/>
        </w:numPr>
        <w:autoSpaceDE/>
        <w:autoSpaceDN/>
        <w:spacing w:after="120"/>
        <w:ind w:left="340" w:hanging="261"/>
        <w:rPr>
          <w:rFonts w:ascii="Times New Roman" w:eastAsia="Times New Roman" w:hAnsi="Times New Roman"/>
        </w:rPr>
      </w:pPr>
      <w:r w:rsidRPr="00E967FA">
        <w:rPr>
          <w:rFonts w:ascii="Century Gothic" w:eastAsia="Times New Roman" w:hAnsi="Century Gothic" w:cs="Times New Roman"/>
          <w:color w:val="000000" w:themeColor="text1"/>
        </w:rPr>
        <w:t>e</w:t>
      </w:r>
      <w:r w:rsidR="00BA755D" w:rsidRPr="00E967FA">
        <w:rPr>
          <w:rFonts w:ascii="Century Gothic" w:eastAsia="Times New Roman" w:hAnsi="Century Gothic" w:cs="Times New Roman"/>
          <w:color w:val="000000" w:themeColor="text1"/>
        </w:rPr>
        <w:t>nsure school staff receive adequate training on attend</w:t>
      </w:r>
      <w:r w:rsidRPr="00E967FA">
        <w:rPr>
          <w:rFonts w:ascii="Century Gothic" w:eastAsia="Times New Roman" w:hAnsi="Century Gothic" w:cs="Times New Roman"/>
          <w:color w:val="000000" w:themeColor="text1"/>
        </w:rPr>
        <w:t>ance including:</w:t>
      </w:r>
    </w:p>
    <w:p w14:paraId="6139F903" w14:textId="77777777" w:rsidR="00D46729" w:rsidRPr="00E967FA" w:rsidRDefault="00D46729" w:rsidP="0054745D">
      <w:pPr>
        <w:pStyle w:val="NormalWeb"/>
        <w:numPr>
          <w:ilvl w:val="1"/>
          <w:numId w:val="11"/>
        </w:numPr>
        <w:spacing w:before="0" w:beforeAutospacing="0" w:after="0" w:afterAutospacing="0"/>
        <w:rPr>
          <w:rFonts w:ascii="Century Gothic" w:hAnsi="Century Gothic"/>
          <w:sz w:val="22"/>
          <w:szCs w:val="22"/>
        </w:rPr>
      </w:pPr>
      <w:r w:rsidRPr="00E967FA">
        <w:rPr>
          <w:rFonts w:ascii="Century Gothic" w:hAnsi="Century Gothic"/>
          <w:color w:val="0C0C0C"/>
          <w:sz w:val="22"/>
          <w:szCs w:val="22"/>
        </w:rPr>
        <w:t xml:space="preserve">the importance of good attendance and that absence is almost always </w:t>
      </w:r>
      <w:r w:rsidR="007F60B7" w:rsidRPr="00E967FA">
        <w:rPr>
          <w:rFonts w:ascii="Century Gothic" w:hAnsi="Century Gothic"/>
          <w:color w:val="0C0C0C"/>
          <w:sz w:val="22"/>
          <w:szCs w:val="22"/>
        </w:rPr>
        <w:t>related to risk and resilience factors</w:t>
      </w:r>
    </w:p>
    <w:p w14:paraId="0812BFC2" w14:textId="77777777" w:rsidR="00FF5D5F" w:rsidRPr="00E967FA" w:rsidRDefault="00D46729" w:rsidP="0054745D">
      <w:pPr>
        <w:pStyle w:val="NormalWeb"/>
        <w:numPr>
          <w:ilvl w:val="1"/>
          <w:numId w:val="11"/>
        </w:numPr>
        <w:spacing w:before="0" w:beforeAutospacing="0" w:after="0" w:afterAutospacing="0"/>
        <w:rPr>
          <w:rFonts w:ascii="Century Gothic" w:hAnsi="Century Gothic"/>
          <w:sz w:val="22"/>
          <w:szCs w:val="22"/>
        </w:rPr>
      </w:pPr>
      <w:r w:rsidRPr="00E967FA">
        <w:rPr>
          <w:rFonts w:ascii="Century Gothic" w:hAnsi="Century Gothic"/>
          <w:color w:val="0C0C0C"/>
          <w:sz w:val="22"/>
          <w:szCs w:val="22"/>
        </w:rPr>
        <w:t xml:space="preserve">the law and requirements of schools including on the keeping of registers, </w:t>
      </w:r>
    </w:p>
    <w:p w14:paraId="52533CE2" w14:textId="77777777" w:rsidR="00FF5D5F" w:rsidRPr="00E967FA" w:rsidRDefault="00D46729" w:rsidP="0054745D">
      <w:pPr>
        <w:pStyle w:val="NormalWeb"/>
        <w:numPr>
          <w:ilvl w:val="1"/>
          <w:numId w:val="11"/>
        </w:numPr>
        <w:spacing w:before="0" w:beforeAutospacing="0" w:after="0" w:afterAutospacing="0"/>
        <w:rPr>
          <w:rFonts w:ascii="Century Gothic" w:hAnsi="Century Gothic"/>
          <w:sz w:val="22"/>
          <w:szCs w:val="22"/>
        </w:rPr>
      </w:pPr>
      <w:r w:rsidRPr="00E967FA">
        <w:rPr>
          <w:rFonts w:ascii="Century Gothic" w:hAnsi="Century Gothic"/>
          <w:color w:val="0C0C0C"/>
          <w:sz w:val="22"/>
          <w:szCs w:val="22"/>
        </w:rPr>
        <w:t>the school</w:t>
      </w:r>
      <w:r w:rsidR="00FC246D" w:rsidRPr="00E967FA">
        <w:rPr>
          <w:rFonts w:ascii="Century Gothic" w:hAnsi="Century Gothic"/>
          <w:color w:val="0C0C0C"/>
          <w:sz w:val="22"/>
          <w:szCs w:val="22"/>
        </w:rPr>
        <w:t>’</w:t>
      </w:r>
      <w:r w:rsidR="00FF5D5F" w:rsidRPr="00E967FA">
        <w:rPr>
          <w:rFonts w:ascii="Century Gothic" w:hAnsi="Century Gothic"/>
          <w:color w:val="0C0C0C"/>
          <w:sz w:val="22"/>
          <w:szCs w:val="22"/>
        </w:rPr>
        <w:t>s</w:t>
      </w:r>
      <w:r w:rsidRPr="00E967FA">
        <w:rPr>
          <w:rFonts w:ascii="Century Gothic" w:hAnsi="Century Gothic"/>
          <w:color w:val="0C0C0C"/>
          <w:sz w:val="22"/>
          <w:szCs w:val="22"/>
        </w:rPr>
        <w:t xml:space="preserve"> strategies and procedures for tracking, following up and improving attendance</w:t>
      </w:r>
    </w:p>
    <w:p w14:paraId="5E5387E9" w14:textId="77777777" w:rsidR="00D46729" w:rsidRPr="00E967FA" w:rsidRDefault="00D46729" w:rsidP="0054745D">
      <w:pPr>
        <w:pStyle w:val="NormalWeb"/>
        <w:numPr>
          <w:ilvl w:val="1"/>
          <w:numId w:val="11"/>
        </w:numPr>
        <w:spacing w:before="0" w:beforeAutospacing="0" w:after="0" w:afterAutospacing="0"/>
        <w:rPr>
          <w:rFonts w:ascii="Century Gothic" w:hAnsi="Century Gothic"/>
          <w:sz w:val="22"/>
          <w:szCs w:val="22"/>
        </w:rPr>
      </w:pPr>
      <w:r w:rsidRPr="00E967FA">
        <w:rPr>
          <w:rFonts w:ascii="Century Gothic" w:hAnsi="Century Gothic"/>
          <w:color w:val="0C0C0C"/>
          <w:sz w:val="22"/>
          <w:szCs w:val="22"/>
        </w:rPr>
        <w:lastRenderedPageBreak/>
        <w:t xml:space="preserve">the processes for working with other partners to provide more intensive support to pupils who need it. </w:t>
      </w:r>
    </w:p>
    <w:p w14:paraId="4591DF5E" w14:textId="77777777" w:rsidR="00444630" w:rsidRPr="00E967FA" w:rsidRDefault="00444630" w:rsidP="00F23F1F">
      <w:pPr>
        <w:pStyle w:val="NormalWeb"/>
        <w:spacing w:before="0" w:beforeAutospacing="0" w:after="0" w:afterAutospacing="0"/>
        <w:rPr>
          <w:rFonts w:ascii="Century Gothic" w:hAnsi="Century Gothic"/>
          <w:sz w:val="22"/>
          <w:szCs w:val="22"/>
        </w:rPr>
      </w:pPr>
    </w:p>
    <w:p w14:paraId="00F6AB70" w14:textId="77777777" w:rsidR="00EB3E96" w:rsidRDefault="00EB3E96" w:rsidP="00444630">
      <w:pPr>
        <w:rPr>
          <w:rFonts w:ascii="Century Gothic" w:hAnsi="Century Gothic" w:cs="Arial"/>
          <w:b/>
          <w:bCs/>
          <w:color w:val="000000" w:themeColor="text1"/>
        </w:rPr>
      </w:pPr>
    </w:p>
    <w:p w14:paraId="0832FE4E" w14:textId="0A29CEFE" w:rsidR="00444630" w:rsidRPr="00E967FA" w:rsidRDefault="00444630" w:rsidP="00444630">
      <w:pPr>
        <w:rPr>
          <w:rFonts w:ascii="Century Gothic" w:hAnsi="Century Gothic" w:cs="Arial"/>
          <w:b/>
          <w:bCs/>
          <w:color w:val="000000" w:themeColor="text1"/>
        </w:rPr>
      </w:pPr>
      <w:r w:rsidRPr="00E967FA">
        <w:rPr>
          <w:rFonts w:ascii="Century Gothic" w:hAnsi="Century Gothic" w:cs="Arial"/>
          <w:b/>
          <w:bCs/>
          <w:color w:val="000000" w:themeColor="text1"/>
        </w:rPr>
        <w:t>Administrative person responsible for attendance</w:t>
      </w:r>
    </w:p>
    <w:p w14:paraId="2752B20E" w14:textId="77777777" w:rsidR="00444630" w:rsidRPr="00E967FA" w:rsidRDefault="00444630" w:rsidP="0054745D">
      <w:pPr>
        <w:widowControl/>
        <w:numPr>
          <w:ilvl w:val="0"/>
          <w:numId w:val="9"/>
        </w:numPr>
        <w:autoSpaceDE/>
        <w:autoSpaceDN/>
        <w:rPr>
          <w:rFonts w:ascii="Century Gothic" w:hAnsi="Century Gothic" w:cs="Arial"/>
          <w:color w:val="000000" w:themeColor="text1"/>
        </w:rPr>
      </w:pPr>
      <w:r w:rsidRPr="00E967FA">
        <w:rPr>
          <w:rFonts w:ascii="Century Gothic" w:hAnsi="Century Gothic" w:cs="Arial"/>
          <w:color w:val="000000" w:themeColor="text1"/>
        </w:rPr>
        <w:t>ensure registers have been completed correctly</w:t>
      </w:r>
    </w:p>
    <w:p w14:paraId="2A859403" w14:textId="77777777" w:rsidR="00444630" w:rsidRPr="00E967FA" w:rsidRDefault="00444630" w:rsidP="0054745D">
      <w:pPr>
        <w:widowControl/>
        <w:numPr>
          <w:ilvl w:val="0"/>
          <w:numId w:val="9"/>
        </w:numPr>
        <w:autoSpaceDE/>
        <w:autoSpaceDN/>
        <w:rPr>
          <w:rFonts w:ascii="Century Gothic" w:hAnsi="Century Gothic" w:cs="Arial"/>
          <w:color w:val="000000" w:themeColor="text1"/>
        </w:rPr>
      </w:pPr>
      <w:r w:rsidRPr="00E967FA">
        <w:rPr>
          <w:rFonts w:ascii="Century Gothic" w:hAnsi="Century Gothic" w:cs="Arial"/>
          <w:color w:val="000000" w:themeColor="text1"/>
        </w:rPr>
        <w:t>carry out daily attendance checks including absence and lateness follow up</w:t>
      </w:r>
    </w:p>
    <w:p w14:paraId="618BF128" w14:textId="77777777" w:rsidR="00F23F1F" w:rsidRPr="00EB3E96" w:rsidRDefault="00F23F1F" w:rsidP="0054745D">
      <w:pPr>
        <w:widowControl/>
        <w:numPr>
          <w:ilvl w:val="0"/>
          <w:numId w:val="9"/>
        </w:numPr>
        <w:autoSpaceDE/>
        <w:autoSpaceDN/>
        <w:spacing w:after="120"/>
        <w:rPr>
          <w:rFonts w:ascii="Century Gothic" w:eastAsia="Times New Roman" w:hAnsi="Century Gothic" w:cs="Times New Roman"/>
        </w:rPr>
      </w:pPr>
      <w:r w:rsidRPr="00EB3E96">
        <w:rPr>
          <w:rFonts w:ascii="Century Gothic" w:hAnsi="Century Gothic"/>
        </w:rPr>
        <w:t>Take calls from parents/carers about absence on a day-to-day basis and record it on the school system</w:t>
      </w:r>
    </w:p>
    <w:p w14:paraId="50AF82F7" w14:textId="77777777" w:rsidR="00444630" w:rsidRPr="00E967FA" w:rsidRDefault="00444630" w:rsidP="0054745D">
      <w:pPr>
        <w:widowControl/>
        <w:numPr>
          <w:ilvl w:val="0"/>
          <w:numId w:val="9"/>
        </w:numPr>
        <w:autoSpaceDE/>
        <w:autoSpaceDN/>
        <w:rPr>
          <w:rFonts w:ascii="Century Gothic" w:hAnsi="Century Gothic" w:cs="Arial"/>
          <w:color w:val="000000" w:themeColor="text1"/>
        </w:rPr>
      </w:pPr>
      <w:r w:rsidRPr="00E967FA">
        <w:rPr>
          <w:rFonts w:ascii="Century Gothic" w:hAnsi="Century Gothic" w:cs="Arial"/>
          <w:color w:val="000000" w:themeColor="text1"/>
        </w:rPr>
        <w:t>report absence of LAC children</w:t>
      </w:r>
    </w:p>
    <w:p w14:paraId="78402C19" w14:textId="77777777" w:rsidR="00444630" w:rsidRPr="00E967FA" w:rsidRDefault="00444630" w:rsidP="0054745D">
      <w:pPr>
        <w:widowControl/>
        <w:numPr>
          <w:ilvl w:val="0"/>
          <w:numId w:val="9"/>
        </w:numPr>
        <w:autoSpaceDE/>
        <w:autoSpaceDN/>
        <w:rPr>
          <w:rFonts w:ascii="Century Gothic" w:hAnsi="Century Gothic" w:cs="Arial"/>
          <w:color w:val="000000" w:themeColor="text1"/>
        </w:rPr>
      </w:pPr>
      <w:r w:rsidRPr="00E967FA">
        <w:rPr>
          <w:rFonts w:ascii="Century Gothic" w:hAnsi="Century Gothic" w:cs="Arial"/>
          <w:color w:val="000000" w:themeColor="text1"/>
        </w:rPr>
        <w:t>undertake home visits as appropriate</w:t>
      </w:r>
    </w:p>
    <w:p w14:paraId="50E8AA46" w14:textId="77777777" w:rsidR="00444630" w:rsidRPr="00E967FA" w:rsidRDefault="00444630" w:rsidP="0054745D">
      <w:pPr>
        <w:pStyle w:val="ListParagraph"/>
        <w:widowControl/>
        <w:numPr>
          <w:ilvl w:val="0"/>
          <w:numId w:val="9"/>
        </w:numPr>
        <w:autoSpaceDE/>
        <w:autoSpaceDN/>
        <w:spacing w:before="0"/>
        <w:rPr>
          <w:rFonts w:ascii="Century Gothic" w:hAnsi="Century Gothic" w:cs="Arial"/>
          <w:color w:val="000000" w:themeColor="text1"/>
        </w:rPr>
      </w:pPr>
      <w:r w:rsidRPr="00E967FA">
        <w:rPr>
          <w:rFonts w:ascii="Century Gothic" w:hAnsi="Century Gothic" w:cs="Arial"/>
          <w:color w:val="000000" w:themeColor="text1"/>
        </w:rPr>
        <w:t>Meet regularly with SLT to discuss:</w:t>
      </w:r>
    </w:p>
    <w:p w14:paraId="08D92E8D" w14:textId="77777777" w:rsidR="00444630" w:rsidRPr="00E967FA" w:rsidRDefault="00444630" w:rsidP="0054745D">
      <w:pPr>
        <w:widowControl/>
        <w:numPr>
          <w:ilvl w:val="1"/>
          <w:numId w:val="10"/>
        </w:numPr>
        <w:autoSpaceDE/>
        <w:autoSpaceDN/>
        <w:rPr>
          <w:rFonts w:ascii="Century Gothic" w:hAnsi="Century Gothic" w:cs="Arial"/>
          <w:color w:val="000000" w:themeColor="text1"/>
        </w:rPr>
      </w:pPr>
      <w:r w:rsidRPr="00E967FA">
        <w:rPr>
          <w:rFonts w:ascii="Century Gothic" w:hAnsi="Century Gothic" w:cs="Arial"/>
          <w:color w:val="000000" w:themeColor="text1"/>
        </w:rPr>
        <w:t xml:space="preserve">overall weekly % of whole school </w:t>
      </w:r>
    </w:p>
    <w:p w14:paraId="0EDB9903" w14:textId="77777777" w:rsidR="00444630" w:rsidRPr="00E967FA" w:rsidRDefault="00444630" w:rsidP="0054745D">
      <w:pPr>
        <w:widowControl/>
        <w:numPr>
          <w:ilvl w:val="1"/>
          <w:numId w:val="10"/>
        </w:numPr>
        <w:autoSpaceDE/>
        <w:autoSpaceDN/>
        <w:rPr>
          <w:rFonts w:ascii="Century Gothic" w:hAnsi="Century Gothic" w:cs="Arial"/>
          <w:color w:val="000000" w:themeColor="text1"/>
        </w:rPr>
      </w:pPr>
      <w:r w:rsidRPr="00E967FA">
        <w:rPr>
          <w:rFonts w:ascii="Century Gothic" w:hAnsi="Century Gothic" w:cs="Arial"/>
          <w:color w:val="000000" w:themeColor="text1"/>
        </w:rPr>
        <w:t>class % breakdown including Nursery and Reception</w:t>
      </w:r>
    </w:p>
    <w:p w14:paraId="1989CE00" w14:textId="2110C3E7" w:rsidR="00444630" w:rsidRPr="00E967FA" w:rsidRDefault="00444630" w:rsidP="0054745D">
      <w:pPr>
        <w:widowControl/>
        <w:numPr>
          <w:ilvl w:val="1"/>
          <w:numId w:val="10"/>
        </w:numPr>
        <w:autoSpaceDE/>
        <w:autoSpaceDN/>
        <w:rPr>
          <w:rFonts w:ascii="Century Gothic" w:hAnsi="Century Gothic" w:cs="Arial"/>
          <w:color w:val="000000" w:themeColor="text1"/>
        </w:rPr>
      </w:pPr>
      <w:r w:rsidRPr="25A5F6E7">
        <w:rPr>
          <w:rFonts w:ascii="Century Gothic" w:hAnsi="Century Gothic" w:cs="Arial"/>
          <w:color w:val="000000" w:themeColor="text2"/>
        </w:rPr>
        <w:t xml:space="preserve">PP and </w:t>
      </w:r>
      <w:r w:rsidR="7E56B56D" w:rsidRPr="25A5F6E7">
        <w:rPr>
          <w:rFonts w:ascii="Century Gothic" w:hAnsi="Century Gothic" w:cs="Arial"/>
          <w:color w:val="000000" w:themeColor="text2"/>
        </w:rPr>
        <w:t>Non-PP</w:t>
      </w:r>
      <w:r w:rsidRPr="25A5F6E7">
        <w:rPr>
          <w:rFonts w:ascii="Century Gothic" w:hAnsi="Century Gothic" w:cs="Arial"/>
          <w:color w:val="000000" w:themeColor="text2"/>
        </w:rPr>
        <w:t xml:space="preserve"> for whole school </w:t>
      </w:r>
    </w:p>
    <w:p w14:paraId="56B09B88" w14:textId="77777777" w:rsidR="00444630" w:rsidRPr="00E967FA" w:rsidRDefault="00444630" w:rsidP="0054745D">
      <w:pPr>
        <w:widowControl/>
        <w:numPr>
          <w:ilvl w:val="1"/>
          <w:numId w:val="10"/>
        </w:numPr>
        <w:autoSpaceDE/>
        <w:autoSpaceDN/>
        <w:rPr>
          <w:rFonts w:ascii="Century Gothic" w:hAnsi="Century Gothic" w:cs="Arial"/>
          <w:color w:val="000000" w:themeColor="text1"/>
        </w:rPr>
      </w:pPr>
      <w:r w:rsidRPr="00E967FA">
        <w:rPr>
          <w:rFonts w:ascii="Century Gothic" w:hAnsi="Century Gothic" w:cs="Arial"/>
          <w:color w:val="000000" w:themeColor="text1"/>
        </w:rPr>
        <w:t>persistent absence and group breakdown</w:t>
      </w:r>
    </w:p>
    <w:p w14:paraId="504B9FD3" w14:textId="77777777" w:rsidR="00444630" w:rsidRPr="00E967FA" w:rsidRDefault="00444630" w:rsidP="0054745D">
      <w:pPr>
        <w:widowControl/>
        <w:numPr>
          <w:ilvl w:val="0"/>
          <w:numId w:val="10"/>
        </w:numPr>
        <w:autoSpaceDE/>
        <w:autoSpaceDN/>
        <w:rPr>
          <w:rFonts w:ascii="Century Gothic" w:hAnsi="Century Gothic" w:cs="Arial"/>
          <w:color w:val="000000" w:themeColor="text1"/>
        </w:rPr>
      </w:pPr>
      <w:r w:rsidRPr="00E967FA">
        <w:rPr>
          <w:rFonts w:ascii="Century Gothic" w:hAnsi="Century Gothic" w:cs="Arial"/>
          <w:color w:val="000000" w:themeColor="text1"/>
        </w:rPr>
        <w:t>ensure all correspondence related to attendance is sent out in a timely manner</w:t>
      </w:r>
    </w:p>
    <w:p w14:paraId="003F3F51" w14:textId="77777777" w:rsidR="00444630" w:rsidRPr="00E967FA" w:rsidRDefault="00444630" w:rsidP="0054745D">
      <w:pPr>
        <w:widowControl/>
        <w:numPr>
          <w:ilvl w:val="0"/>
          <w:numId w:val="10"/>
        </w:numPr>
        <w:autoSpaceDE/>
        <w:autoSpaceDN/>
        <w:rPr>
          <w:rFonts w:ascii="Century Gothic" w:hAnsi="Century Gothic" w:cs="Arial"/>
          <w:color w:val="000000" w:themeColor="text1"/>
        </w:rPr>
      </w:pPr>
      <w:r w:rsidRPr="00E967FA">
        <w:rPr>
          <w:rFonts w:ascii="Century Gothic" w:hAnsi="Century Gothic" w:cs="Arial"/>
          <w:color w:val="000000" w:themeColor="text1"/>
        </w:rPr>
        <w:t>complete attendance reports for local school committee/Trustees</w:t>
      </w:r>
    </w:p>
    <w:p w14:paraId="156CBBDA" w14:textId="77777777" w:rsidR="00444630" w:rsidRPr="00E967FA" w:rsidRDefault="00444630" w:rsidP="0054745D">
      <w:pPr>
        <w:pStyle w:val="NormalWeb"/>
        <w:numPr>
          <w:ilvl w:val="0"/>
          <w:numId w:val="10"/>
        </w:numPr>
        <w:spacing w:before="0" w:beforeAutospacing="0" w:after="0" w:afterAutospacing="0"/>
        <w:rPr>
          <w:rFonts w:ascii="Century Gothic" w:hAnsi="Century Gothic"/>
          <w:color w:val="0C0C0C"/>
          <w:sz w:val="22"/>
          <w:szCs w:val="22"/>
        </w:rPr>
      </w:pPr>
      <w:r w:rsidRPr="00E967FA">
        <w:rPr>
          <w:rFonts w:ascii="Century Gothic" w:hAnsi="Century Gothic"/>
          <w:color w:val="0C0C0C"/>
          <w:sz w:val="22"/>
          <w:szCs w:val="22"/>
        </w:rPr>
        <w:t>ensure all necessary statutory data returns to the local authority/DFE</w:t>
      </w:r>
    </w:p>
    <w:p w14:paraId="076F613C" w14:textId="77777777" w:rsidR="00D46729" w:rsidRPr="00E967FA" w:rsidRDefault="00D46729" w:rsidP="004459A5">
      <w:pPr>
        <w:rPr>
          <w:rFonts w:ascii="Century Gothic" w:eastAsia="Times New Roman" w:hAnsi="Century Gothic" w:cs="Times New Roman"/>
          <w:color w:val="000000" w:themeColor="text1"/>
        </w:rPr>
      </w:pPr>
    </w:p>
    <w:p w14:paraId="56F1DDC5" w14:textId="77777777" w:rsidR="00444630" w:rsidRPr="00E967FA" w:rsidRDefault="00444630" w:rsidP="004459A5">
      <w:pPr>
        <w:rPr>
          <w:rFonts w:ascii="Century Gothic" w:eastAsia="Times New Roman" w:hAnsi="Century Gothic" w:cs="Times New Roman"/>
          <w:color w:val="000000" w:themeColor="text1"/>
        </w:rPr>
      </w:pPr>
    </w:p>
    <w:p w14:paraId="17D5A997" w14:textId="77777777" w:rsidR="00386DF9" w:rsidRPr="00E967FA" w:rsidRDefault="00386DF9" w:rsidP="004459A5">
      <w:pPr>
        <w:rPr>
          <w:rFonts w:ascii="Century Gothic" w:eastAsia="Times New Roman" w:hAnsi="Century Gothic" w:cs="Times New Roman"/>
          <w:color w:val="000000" w:themeColor="text1"/>
        </w:rPr>
      </w:pPr>
      <w:r w:rsidRPr="00E967FA">
        <w:rPr>
          <w:rFonts w:ascii="Century Gothic" w:eastAsia="Times New Roman" w:hAnsi="Century Gothic" w:cs="Arial"/>
          <w:b/>
          <w:bCs/>
          <w:color w:val="000000" w:themeColor="text1"/>
        </w:rPr>
        <w:t xml:space="preserve">Responsibilities of classroom staff </w:t>
      </w:r>
    </w:p>
    <w:p w14:paraId="7AD7B56F" w14:textId="77777777" w:rsidR="00386DF9" w:rsidRPr="00E967FA" w:rsidRDefault="00386DF9" w:rsidP="004459A5">
      <w:pPr>
        <w:widowControl/>
        <w:numPr>
          <w:ilvl w:val="0"/>
          <w:numId w:val="2"/>
        </w:numPr>
        <w:autoSpaceDE/>
        <w:autoSpaceDN/>
        <w:rPr>
          <w:rFonts w:ascii="Century Gothic" w:eastAsia="Times New Roman" w:hAnsi="Century Gothic" w:cs="Times New Roman"/>
          <w:color w:val="000000" w:themeColor="text1"/>
        </w:rPr>
      </w:pPr>
      <w:r w:rsidRPr="00E967FA">
        <w:rPr>
          <w:rFonts w:ascii="Century Gothic" w:eastAsia="Times New Roman" w:hAnsi="Century Gothic" w:cs="Times New Roman"/>
          <w:color w:val="000000" w:themeColor="text1"/>
        </w:rPr>
        <w:t>ensure that all children are registered accurately</w:t>
      </w:r>
    </w:p>
    <w:p w14:paraId="40584A47" w14:textId="77777777" w:rsidR="00386DF9" w:rsidRPr="00E967FA" w:rsidRDefault="00386DF9" w:rsidP="004459A5">
      <w:pPr>
        <w:widowControl/>
        <w:numPr>
          <w:ilvl w:val="0"/>
          <w:numId w:val="2"/>
        </w:numPr>
        <w:autoSpaceDE/>
        <w:autoSpaceDN/>
        <w:rPr>
          <w:rFonts w:ascii="Century Gothic" w:eastAsia="Times New Roman" w:hAnsi="Century Gothic" w:cs="Times New Roman"/>
          <w:color w:val="000000" w:themeColor="text1"/>
        </w:rPr>
      </w:pPr>
      <w:r w:rsidRPr="00E967FA">
        <w:rPr>
          <w:rFonts w:ascii="Century Gothic" w:eastAsia="Times New Roman" w:hAnsi="Century Gothic" w:cs="Times New Roman"/>
          <w:color w:val="000000" w:themeColor="text1"/>
        </w:rPr>
        <w:t xml:space="preserve">promote good attendance with </w:t>
      </w:r>
      <w:r w:rsidR="0069729A" w:rsidRPr="00E967FA">
        <w:rPr>
          <w:rFonts w:ascii="Century Gothic" w:eastAsia="Times New Roman" w:hAnsi="Century Gothic" w:cs="Times New Roman"/>
          <w:color w:val="000000" w:themeColor="text1"/>
        </w:rPr>
        <w:t xml:space="preserve">all </w:t>
      </w:r>
      <w:r w:rsidR="00A129B9" w:rsidRPr="00E967FA">
        <w:rPr>
          <w:rFonts w:ascii="Century Gothic" w:eastAsia="Times New Roman" w:hAnsi="Century Gothic" w:cs="Times New Roman"/>
          <w:color w:val="000000" w:themeColor="text1"/>
        </w:rPr>
        <w:t>children</w:t>
      </w:r>
      <w:r w:rsidRPr="00E967FA">
        <w:rPr>
          <w:rFonts w:ascii="Century Gothic" w:eastAsia="Times New Roman" w:hAnsi="Century Gothic" w:cs="Times New Roman"/>
          <w:color w:val="000000" w:themeColor="text1"/>
        </w:rPr>
        <w:t xml:space="preserve"> at all appropriate opportunities</w:t>
      </w:r>
    </w:p>
    <w:p w14:paraId="16264F73" w14:textId="77777777" w:rsidR="00386DF9" w:rsidRPr="00E967FA" w:rsidRDefault="00386DF9" w:rsidP="004459A5">
      <w:pPr>
        <w:widowControl/>
        <w:numPr>
          <w:ilvl w:val="0"/>
          <w:numId w:val="2"/>
        </w:numPr>
        <w:autoSpaceDE/>
        <w:autoSpaceDN/>
        <w:rPr>
          <w:rFonts w:ascii="Century Gothic" w:eastAsia="Times New Roman" w:hAnsi="Century Gothic" w:cs="Times New Roman"/>
          <w:color w:val="000000" w:themeColor="text1"/>
        </w:rPr>
      </w:pPr>
      <w:r w:rsidRPr="00E967FA">
        <w:rPr>
          <w:rFonts w:ascii="Century Gothic" w:eastAsia="Times New Roman" w:hAnsi="Century Gothic" w:cs="Times New Roman"/>
          <w:color w:val="000000" w:themeColor="text1"/>
        </w:rPr>
        <w:t>liaise with the attendance leader on matters of attendance and punctuality</w:t>
      </w:r>
    </w:p>
    <w:p w14:paraId="56C2B775" w14:textId="77777777" w:rsidR="00386DF9" w:rsidRPr="00E967FA" w:rsidRDefault="00386DF9" w:rsidP="004459A5">
      <w:pPr>
        <w:widowControl/>
        <w:numPr>
          <w:ilvl w:val="0"/>
          <w:numId w:val="2"/>
        </w:numPr>
        <w:autoSpaceDE/>
        <w:autoSpaceDN/>
        <w:rPr>
          <w:rFonts w:ascii="Century Gothic" w:eastAsia="Times New Roman" w:hAnsi="Century Gothic" w:cs="Times New Roman"/>
          <w:color w:val="000000" w:themeColor="text1"/>
        </w:rPr>
      </w:pPr>
      <w:r w:rsidRPr="00E967FA">
        <w:rPr>
          <w:rFonts w:ascii="Century Gothic" w:eastAsia="Times New Roman" w:hAnsi="Century Gothic" w:cs="Times New Roman"/>
          <w:color w:val="000000" w:themeColor="text1"/>
        </w:rPr>
        <w:t>communicate any concerns or underlying problems that may account for a child’s absence</w:t>
      </w:r>
    </w:p>
    <w:p w14:paraId="0704E4B1" w14:textId="77777777" w:rsidR="00386DF9" w:rsidRPr="00E967FA" w:rsidRDefault="00386DF9" w:rsidP="004459A5">
      <w:pPr>
        <w:widowControl/>
        <w:numPr>
          <w:ilvl w:val="0"/>
          <w:numId w:val="2"/>
        </w:numPr>
        <w:autoSpaceDE/>
        <w:autoSpaceDN/>
        <w:rPr>
          <w:rFonts w:ascii="Century Gothic" w:eastAsia="Times New Roman" w:hAnsi="Century Gothic" w:cs="Times New Roman"/>
          <w:color w:val="000000" w:themeColor="text1"/>
        </w:rPr>
      </w:pPr>
      <w:r w:rsidRPr="00E967FA">
        <w:rPr>
          <w:rFonts w:ascii="Century Gothic" w:eastAsia="Times New Roman" w:hAnsi="Century Gothic" w:cs="Times New Roman"/>
          <w:color w:val="000000" w:themeColor="text1"/>
        </w:rPr>
        <w:t>support children with absence to engage with their learning once they are back in school</w:t>
      </w:r>
    </w:p>
    <w:p w14:paraId="61C5FDF7" w14:textId="77777777" w:rsidR="00590F87" w:rsidRPr="00E967FA" w:rsidRDefault="00590F87" w:rsidP="004459A5">
      <w:pPr>
        <w:widowControl/>
        <w:numPr>
          <w:ilvl w:val="0"/>
          <w:numId w:val="2"/>
        </w:numPr>
        <w:autoSpaceDE/>
        <w:autoSpaceDN/>
        <w:rPr>
          <w:rFonts w:ascii="Century Gothic" w:eastAsia="Times New Roman" w:hAnsi="Century Gothic" w:cs="Times New Roman"/>
          <w:color w:val="000000" w:themeColor="text1"/>
        </w:rPr>
      </w:pPr>
      <w:r w:rsidRPr="00E967FA">
        <w:rPr>
          <w:rFonts w:ascii="Century Gothic" w:eastAsia="Times New Roman" w:hAnsi="Century Gothic" w:cs="Times New Roman"/>
          <w:color w:val="000000" w:themeColor="text1"/>
        </w:rPr>
        <w:t>understand risk and resilience factors which can influence attendance</w:t>
      </w:r>
    </w:p>
    <w:p w14:paraId="03ACD842" w14:textId="77777777" w:rsidR="00590F87" w:rsidRPr="00E967FA" w:rsidRDefault="00590F87" w:rsidP="004459A5">
      <w:pPr>
        <w:widowControl/>
        <w:numPr>
          <w:ilvl w:val="0"/>
          <w:numId w:val="2"/>
        </w:numPr>
        <w:autoSpaceDE/>
        <w:autoSpaceDN/>
        <w:rPr>
          <w:rFonts w:ascii="Century Gothic" w:eastAsia="Times New Roman" w:hAnsi="Century Gothic" w:cs="Times New Roman"/>
          <w:color w:val="000000" w:themeColor="text1"/>
        </w:rPr>
      </w:pPr>
      <w:r w:rsidRPr="00E967FA">
        <w:rPr>
          <w:rFonts w:ascii="Century Gothic" w:eastAsia="Times New Roman" w:hAnsi="Century Gothic" w:cs="Times New Roman"/>
          <w:color w:val="000000" w:themeColor="text1"/>
        </w:rPr>
        <w:t xml:space="preserve">use consistent language with children through scripted practice </w:t>
      </w:r>
    </w:p>
    <w:p w14:paraId="18F10231" w14:textId="77777777" w:rsidR="004459A5" w:rsidRPr="00E967FA" w:rsidRDefault="004459A5" w:rsidP="00F23F1F">
      <w:pPr>
        <w:widowControl/>
        <w:autoSpaceDE/>
        <w:autoSpaceDN/>
        <w:rPr>
          <w:rFonts w:ascii="Century Gothic" w:eastAsia="Times New Roman" w:hAnsi="Century Gothic" w:cs="Times New Roman"/>
          <w:color w:val="000000" w:themeColor="text1"/>
        </w:rPr>
      </w:pPr>
    </w:p>
    <w:p w14:paraId="70EDDDB3" w14:textId="77777777" w:rsidR="00386DF9" w:rsidRPr="00E967FA" w:rsidRDefault="00386DF9" w:rsidP="004459A5">
      <w:pPr>
        <w:rPr>
          <w:rFonts w:ascii="Century Gothic" w:eastAsia="Times New Roman" w:hAnsi="Century Gothic" w:cs="Arial"/>
          <w:b/>
          <w:bCs/>
          <w:color w:val="000000" w:themeColor="text1"/>
        </w:rPr>
      </w:pPr>
      <w:r w:rsidRPr="00E967FA">
        <w:rPr>
          <w:rFonts w:ascii="Century Gothic" w:eastAsia="Times New Roman" w:hAnsi="Century Gothic" w:cs="Arial"/>
          <w:b/>
          <w:bCs/>
          <w:color w:val="000000" w:themeColor="text1"/>
        </w:rPr>
        <w:t xml:space="preserve">Responsibilities of parents/carers </w:t>
      </w:r>
    </w:p>
    <w:p w14:paraId="705F1C4D" w14:textId="77777777" w:rsidR="00644CBE" w:rsidRPr="00E967FA" w:rsidRDefault="00644CBE" w:rsidP="00644CBE">
      <w:pPr>
        <w:rPr>
          <w:rFonts w:ascii="Century Gothic" w:hAnsi="Century Gothic"/>
        </w:rPr>
      </w:pPr>
      <w:r w:rsidRPr="00E967FA">
        <w:rPr>
          <w:rFonts w:ascii="Century Gothic" w:hAnsi="Century Gothic"/>
        </w:rPr>
        <w:t>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w:t>
      </w:r>
    </w:p>
    <w:p w14:paraId="0BCDB4FB" w14:textId="77777777" w:rsidR="00644CBE" w:rsidRPr="00E967FA" w:rsidRDefault="00644CBE" w:rsidP="00644CBE">
      <w:pPr>
        <w:rPr>
          <w:rFonts w:ascii="Century Gothic" w:hAnsi="Century Gothic"/>
        </w:rPr>
      </w:pPr>
    </w:p>
    <w:p w14:paraId="6DA4B029" w14:textId="77777777" w:rsidR="00644CBE" w:rsidRPr="00E967FA" w:rsidRDefault="00644CBE" w:rsidP="00644CBE">
      <w:pPr>
        <w:rPr>
          <w:rFonts w:ascii="Century Gothic" w:hAnsi="Century Gothic"/>
        </w:rPr>
      </w:pPr>
      <w:r w:rsidRPr="00E967FA">
        <w:rPr>
          <w:rFonts w:ascii="Century Gothic" w:hAnsi="Century Gothic"/>
        </w:rPr>
        <w:t>Where parents decide to have their child registered at school, they have an additional legal duty to ensure their child attends that school regularly. This means their child must attend every day that the school is open, except in a small number of allowable circumstances such as being too ill to attend or being given permission for an absence in advance from the school.</w:t>
      </w:r>
    </w:p>
    <w:p w14:paraId="620710D3" w14:textId="77777777" w:rsidR="00644CBE" w:rsidRPr="00E967FA" w:rsidRDefault="00644CBE" w:rsidP="004459A5">
      <w:pPr>
        <w:rPr>
          <w:rFonts w:ascii="Century Gothic" w:eastAsia="Times New Roman" w:hAnsi="Century Gothic" w:cs="Times New Roman"/>
          <w:color w:val="000000" w:themeColor="text1"/>
        </w:rPr>
      </w:pPr>
    </w:p>
    <w:p w14:paraId="441D5946" w14:textId="77777777" w:rsidR="00590F87" w:rsidRPr="00E967FA" w:rsidRDefault="00386DF9" w:rsidP="004459A5">
      <w:pPr>
        <w:rPr>
          <w:rFonts w:ascii="Century Gothic" w:eastAsia="Times New Roman" w:hAnsi="Century Gothic" w:cs="Times New Roman"/>
          <w:color w:val="000000" w:themeColor="text1"/>
        </w:rPr>
      </w:pPr>
      <w:r w:rsidRPr="00E967FA">
        <w:rPr>
          <w:rFonts w:ascii="Century Gothic" w:eastAsia="Times New Roman" w:hAnsi="Century Gothic" w:cs="Times New Roman"/>
          <w:color w:val="000000" w:themeColor="text1"/>
        </w:rPr>
        <w:t xml:space="preserve">Ensuring your child’s regular attendance at school is a parent/carer’s legal responsibility (section 444 of the 1996 Education Act) and permitting absence from school that is not </w:t>
      </w:r>
      <w:proofErr w:type="spellStart"/>
      <w:r w:rsidRPr="00E967FA">
        <w:rPr>
          <w:rFonts w:ascii="Century Gothic" w:eastAsia="Times New Roman" w:hAnsi="Century Gothic" w:cs="Times New Roman"/>
          <w:color w:val="000000" w:themeColor="text1"/>
        </w:rPr>
        <w:t>authorised</w:t>
      </w:r>
      <w:proofErr w:type="spellEnd"/>
      <w:r w:rsidRPr="00E967FA">
        <w:rPr>
          <w:rFonts w:ascii="Century Gothic" w:eastAsia="Times New Roman" w:hAnsi="Century Gothic" w:cs="Times New Roman"/>
          <w:color w:val="000000" w:themeColor="text1"/>
        </w:rPr>
        <w:t xml:space="preserve"> by the school creates an offence in law. </w:t>
      </w:r>
    </w:p>
    <w:p w14:paraId="34F6BE7A" w14:textId="77777777" w:rsidR="00FF5D5F" w:rsidRPr="00E967FA" w:rsidRDefault="00FF5D5F" w:rsidP="004459A5">
      <w:pPr>
        <w:rPr>
          <w:rFonts w:ascii="Century Gothic" w:eastAsia="Times New Roman" w:hAnsi="Century Gothic" w:cs="Times New Roman"/>
          <w:color w:val="000000" w:themeColor="text1"/>
        </w:rPr>
      </w:pPr>
    </w:p>
    <w:p w14:paraId="78F6254F" w14:textId="77777777" w:rsidR="00F23F1F" w:rsidRPr="00E967FA" w:rsidRDefault="00386DF9" w:rsidP="00F23F1F">
      <w:pPr>
        <w:rPr>
          <w:rFonts w:ascii="Century Gothic" w:eastAsia="MS Mincho" w:hAnsi="Century Gothic" w:cs="Times New Roman"/>
          <w:b/>
        </w:rPr>
      </w:pPr>
      <w:r w:rsidRPr="00E967FA">
        <w:rPr>
          <w:rFonts w:ascii="Century Gothic" w:eastAsia="Times New Roman" w:hAnsi="Century Gothic" w:cs="Times New Roman"/>
          <w:b/>
          <w:color w:val="000000" w:themeColor="text1"/>
        </w:rPr>
        <w:t xml:space="preserve">Parents </w:t>
      </w:r>
      <w:r w:rsidR="00F23F1F" w:rsidRPr="00E967FA">
        <w:rPr>
          <w:rFonts w:ascii="Century Gothic" w:hAnsi="Century Gothic"/>
          <w:b/>
        </w:rPr>
        <w:t>are expected to:</w:t>
      </w:r>
    </w:p>
    <w:p w14:paraId="1602437C" w14:textId="64F7D0A8" w:rsidR="00F23F1F" w:rsidRPr="00E967FA" w:rsidRDefault="00F23F1F" w:rsidP="0054745D">
      <w:pPr>
        <w:widowControl/>
        <w:numPr>
          <w:ilvl w:val="0"/>
          <w:numId w:val="20"/>
        </w:numPr>
        <w:autoSpaceDE/>
        <w:autoSpaceDN/>
        <w:spacing w:after="120"/>
        <w:ind w:left="340" w:hanging="261"/>
        <w:rPr>
          <w:rFonts w:ascii="Century Gothic" w:eastAsia="Times New Roman" w:hAnsi="Century Gothic"/>
        </w:rPr>
      </w:pPr>
      <w:r w:rsidRPr="00E967FA">
        <w:rPr>
          <w:rFonts w:ascii="Century Gothic" w:hAnsi="Century Gothic"/>
        </w:rPr>
        <w:t>Make sure their child attends every</w:t>
      </w:r>
      <w:r w:rsidR="00EF34A3">
        <w:rPr>
          <w:rFonts w:ascii="Century Gothic" w:hAnsi="Century Gothic"/>
        </w:rPr>
        <w:t xml:space="preserve"> day on time</w:t>
      </w:r>
    </w:p>
    <w:p w14:paraId="6FE3A238" w14:textId="1FAD7AA1" w:rsidR="00F23F1F" w:rsidRPr="00E967FA" w:rsidRDefault="00F23F1F" w:rsidP="0054745D">
      <w:pPr>
        <w:widowControl/>
        <w:numPr>
          <w:ilvl w:val="0"/>
          <w:numId w:val="20"/>
        </w:numPr>
        <w:autoSpaceDE/>
        <w:autoSpaceDN/>
        <w:spacing w:after="120"/>
        <w:ind w:left="340" w:hanging="261"/>
        <w:rPr>
          <w:rFonts w:ascii="Century Gothic" w:eastAsia="Times New Roman" w:hAnsi="Century Gothic"/>
        </w:rPr>
      </w:pPr>
      <w:r w:rsidRPr="00E967FA">
        <w:rPr>
          <w:rFonts w:ascii="Century Gothic" w:hAnsi="Century Gothic"/>
        </w:rPr>
        <w:t xml:space="preserve">Call / inform the school to report their child’s absence </w:t>
      </w:r>
      <w:r w:rsidR="2ACF6A6E" w:rsidRPr="00E967FA">
        <w:rPr>
          <w:rFonts w:ascii="Century Gothic" w:hAnsi="Century Gothic"/>
        </w:rPr>
        <w:t xml:space="preserve">before </w:t>
      </w:r>
      <w:r w:rsidR="00EF34A3">
        <w:rPr>
          <w:rFonts w:ascii="Century Gothic" w:hAnsi="Century Gothic"/>
        </w:rPr>
        <w:t>9am</w:t>
      </w:r>
      <w:r w:rsidRPr="00E967FA">
        <w:rPr>
          <w:rFonts w:ascii="Century Gothic" w:hAnsi="Century Gothic"/>
        </w:rPr>
        <w:t xml:space="preserve"> on the day of the </w:t>
      </w:r>
      <w:r w:rsidR="3F5E8896" w:rsidRPr="00E967FA">
        <w:rPr>
          <w:rFonts w:ascii="Century Gothic" w:hAnsi="Century Gothic"/>
        </w:rPr>
        <w:t>absence and</w:t>
      </w:r>
      <w:r w:rsidRPr="00E967FA">
        <w:rPr>
          <w:rFonts w:ascii="Century Gothic" w:hAnsi="Century Gothic"/>
        </w:rPr>
        <w:t xml:space="preserve"> advise when they are expected to return</w:t>
      </w:r>
    </w:p>
    <w:p w14:paraId="0AD324B3" w14:textId="77777777" w:rsidR="00F23F1F" w:rsidRPr="00E967FA" w:rsidRDefault="00F23F1F" w:rsidP="0054745D">
      <w:pPr>
        <w:widowControl/>
        <w:numPr>
          <w:ilvl w:val="0"/>
          <w:numId w:val="20"/>
        </w:numPr>
        <w:autoSpaceDE/>
        <w:autoSpaceDN/>
        <w:spacing w:after="120"/>
        <w:ind w:left="340" w:hanging="261"/>
        <w:rPr>
          <w:rFonts w:ascii="Century Gothic" w:eastAsia="Times New Roman" w:hAnsi="Century Gothic"/>
        </w:rPr>
      </w:pPr>
      <w:r w:rsidRPr="00E967FA">
        <w:rPr>
          <w:rFonts w:ascii="Century Gothic" w:eastAsia="Times New Roman" w:hAnsi="Century Gothic" w:cs="Times New Roman"/>
          <w:color w:val="000000" w:themeColor="text1"/>
        </w:rPr>
        <w:lastRenderedPageBreak/>
        <w:t>be clear about the reason for the absence to enable us to code the absence appropriately</w:t>
      </w:r>
    </w:p>
    <w:p w14:paraId="61339F4C" w14:textId="77777777" w:rsidR="00F23F1F" w:rsidRPr="00E967FA" w:rsidRDefault="00F23F1F" w:rsidP="0054745D">
      <w:pPr>
        <w:widowControl/>
        <w:numPr>
          <w:ilvl w:val="0"/>
          <w:numId w:val="20"/>
        </w:numPr>
        <w:autoSpaceDE/>
        <w:autoSpaceDN/>
        <w:spacing w:after="120"/>
        <w:ind w:left="340" w:hanging="261"/>
        <w:rPr>
          <w:rFonts w:ascii="Century Gothic" w:eastAsia="Times New Roman" w:hAnsi="Century Gothic"/>
        </w:rPr>
      </w:pPr>
      <w:r w:rsidRPr="00E967FA">
        <w:rPr>
          <w:rFonts w:ascii="Century Gothic" w:eastAsia="Times New Roman" w:hAnsi="Century Gothic" w:cs="Times New Roman"/>
          <w:color w:val="000000" w:themeColor="text1"/>
        </w:rPr>
        <w:t>inform school of any unavoidable planned absences well in advance</w:t>
      </w:r>
    </w:p>
    <w:p w14:paraId="14731043" w14:textId="77777777" w:rsidR="00F23F1F" w:rsidRPr="00E967FA" w:rsidRDefault="00F23F1F" w:rsidP="0054745D">
      <w:pPr>
        <w:widowControl/>
        <w:numPr>
          <w:ilvl w:val="0"/>
          <w:numId w:val="20"/>
        </w:numPr>
        <w:autoSpaceDE/>
        <w:autoSpaceDN/>
        <w:spacing w:after="120"/>
        <w:ind w:left="340" w:hanging="261"/>
        <w:rPr>
          <w:rFonts w:ascii="Century Gothic" w:eastAsia="Times New Roman" w:hAnsi="Century Gothic"/>
        </w:rPr>
      </w:pPr>
      <w:r w:rsidRPr="00E967FA">
        <w:rPr>
          <w:rFonts w:ascii="Century Gothic" w:hAnsi="Century Gothic"/>
        </w:rPr>
        <w:t>Provide the school with more than 1 emergency contact number for their child</w:t>
      </w:r>
    </w:p>
    <w:p w14:paraId="1D43922A" w14:textId="77777777" w:rsidR="00F23F1F" w:rsidRPr="00E967FA" w:rsidRDefault="00F23F1F" w:rsidP="0054745D">
      <w:pPr>
        <w:widowControl/>
        <w:numPr>
          <w:ilvl w:val="0"/>
          <w:numId w:val="20"/>
        </w:numPr>
        <w:autoSpaceDE/>
        <w:autoSpaceDN/>
        <w:spacing w:after="120"/>
        <w:ind w:left="340" w:hanging="261"/>
        <w:rPr>
          <w:rFonts w:ascii="Century Gothic" w:eastAsia="Times New Roman" w:hAnsi="Century Gothic"/>
        </w:rPr>
      </w:pPr>
      <w:r w:rsidRPr="00E967FA">
        <w:rPr>
          <w:rFonts w:ascii="Century Gothic" w:hAnsi="Century Gothic"/>
        </w:rPr>
        <w:t>Ensure that, where possible, appointments for their child are made outside of the school day</w:t>
      </w:r>
    </w:p>
    <w:p w14:paraId="444B1519" w14:textId="77777777" w:rsidR="00F23F1F" w:rsidRPr="00E967FA" w:rsidRDefault="00F23F1F" w:rsidP="0054745D">
      <w:pPr>
        <w:widowControl/>
        <w:numPr>
          <w:ilvl w:val="0"/>
          <w:numId w:val="20"/>
        </w:numPr>
        <w:autoSpaceDE/>
        <w:autoSpaceDN/>
        <w:spacing w:after="120"/>
        <w:ind w:left="340" w:hanging="261"/>
        <w:rPr>
          <w:rFonts w:ascii="Century Gothic" w:eastAsia="Times New Roman" w:hAnsi="Century Gothic"/>
        </w:rPr>
      </w:pPr>
      <w:r w:rsidRPr="00E967FA">
        <w:rPr>
          <w:rFonts w:ascii="Century Gothic" w:hAnsi="Century Gothic"/>
        </w:rPr>
        <w:t>Keep to any attendance contracts that they make with the school and/or local authority</w:t>
      </w:r>
    </w:p>
    <w:p w14:paraId="0F7530A2" w14:textId="77777777" w:rsidR="00813666" w:rsidRPr="00E967FA" w:rsidRDefault="00F23F1F" w:rsidP="0054745D">
      <w:pPr>
        <w:widowControl/>
        <w:numPr>
          <w:ilvl w:val="0"/>
          <w:numId w:val="20"/>
        </w:numPr>
        <w:autoSpaceDE/>
        <w:autoSpaceDN/>
        <w:spacing w:after="120"/>
        <w:ind w:left="340" w:hanging="261"/>
        <w:rPr>
          <w:rFonts w:ascii="Century Gothic" w:eastAsia="Times New Roman" w:hAnsi="Century Gothic"/>
        </w:rPr>
      </w:pPr>
      <w:r w:rsidRPr="00E967FA">
        <w:rPr>
          <w:rFonts w:ascii="Century Gothic" w:hAnsi="Century Gothic"/>
        </w:rPr>
        <w:t>Seek support, where necessary, for maintaining good attendance, by contacting Headteacher</w:t>
      </w:r>
    </w:p>
    <w:p w14:paraId="1DD77472" w14:textId="77777777" w:rsidR="00813666" w:rsidRPr="00E967FA" w:rsidRDefault="00386DF9" w:rsidP="0054745D">
      <w:pPr>
        <w:widowControl/>
        <w:numPr>
          <w:ilvl w:val="0"/>
          <w:numId w:val="20"/>
        </w:numPr>
        <w:autoSpaceDE/>
        <w:autoSpaceDN/>
        <w:spacing w:after="120"/>
        <w:ind w:left="340" w:hanging="261"/>
        <w:rPr>
          <w:rFonts w:ascii="Century Gothic" w:eastAsia="Times New Roman" w:hAnsi="Century Gothic"/>
        </w:rPr>
      </w:pPr>
      <w:r w:rsidRPr="00E967FA">
        <w:rPr>
          <w:rFonts w:ascii="Century Gothic" w:eastAsia="Times New Roman" w:hAnsi="Century Gothic" w:cs="Times New Roman"/>
          <w:color w:val="000000" w:themeColor="text1"/>
        </w:rPr>
        <w:t>support the school with their child in aiming for 100% attendance each year</w:t>
      </w:r>
    </w:p>
    <w:p w14:paraId="6D9AF8BA" w14:textId="77777777" w:rsidR="00813666" w:rsidRPr="00E967FA" w:rsidRDefault="00386DF9" w:rsidP="0054745D">
      <w:pPr>
        <w:widowControl/>
        <w:numPr>
          <w:ilvl w:val="0"/>
          <w:numId w:val="20"/>
        </w:numPr>
        <w:autoSpaceDE/>
        <w:autoSpaceDN/>
        <w:spacing w:after="120"/>
        <w:ind w:left="340" w:hanging="261"/>
        <w:rPr>
          <w:rFonts w:ascii="Century Gothic" w:eastAsia="Times New Roman" w:hAnsi="Century Gothic"/>
        </w:rPr>
      </w:pPr>
      <w:r w:rsidRPr="00E967FA">
        <w:rPr>
          <w:rFonts w:ascii="Century Gothic" w:eastAsia="Times New Roman" w:hAnsi="Century Gothic" w:cs="Times New Roman"/>
          <w:color w:val="000000" w:themeColor="text1"/>
        </w:rPr>
        <w:t>only request leave of absence if it is for an exceptional circumstance</w:t>
      </w:r>
    </w:p>
    <w:p w14:paraId="6D44E410" w14:textId="77777777" w:rsidR="00590F87" w:rsidRPr="00E967FA" w:rsidRDefault="00590F87" w:rsidP="0054745D">
      <w:pPr>
        <w:widowControl/>
        <w:numPr>
          <w:ilvl w:val="0"/>
          <w:numId w:val="20"/>
        </w:numPr>
        <w:autoSpaceDE/>
        <w:autoSpaceDN/>
        <w:spacing w:after="120"/>
        <w:ind w:left="340" w:hanging="261"/>
        <w:rPr>
          <w:rFonts w:ascii="Century Gothic" w:eastAsia="Times New Roman" w:hAnsi="Century Gothic"/>
        </w:rPr>
      </w:pPr>
      <w:r w:rsidRPr="00E967FA">
        <w:rPr>
          <w:rFonts w:ascii="Century Gothic" w:eastAsia="Times New Roman" w:hAnsi="Century Gothic" w:cs="Times New Roman"/>
          <w:color w:val="000000" w:themeColor="text1"/>
        </w:rPr>
        <w:t>work alongside the school in scenarios where attendance has become a concern</w:t>
      </w:r>
    </w:p>
    <w:p w14:paraId="06EE3A9E" w14:textId="77777777" w:rsidR="00590F87" w:rsidRPr="00E967FA" w:rsidRDefault="00590F87" w:rsidP="00590F87">
      <w:pPr>
        <w:widowControl/>
        <w:autoSpaceDE/>
        <w:autoSpaceDN/>
        <w:rPr>
          <w:rFonts w:ascii="Century Gothic" w:eastAsia="Times New Roman" w:hAnsi="Century Gothic" w:cs="Times New Roman"/>
          <w:color w:val="000000" w:themeColor="text1"/>
        </w:rPr>
      </w:pPr>
    </w:p>
    <w:p w14:paraId="7C4B7C29" w14:textId="77777777" w:rsidR="00590F87" w:rsidRPr="00E967FA" w:rsidRDefault="00590F87" w:rsidP="00590F87">
      <w:pPr>
        <w:rPr>
          <w:rFonts w:ascii="Century Gothic" w:eastAsia="Times New Roman" w:hAnsi="Century Gothic" w:cs="Times New Roman"/>
          <w:color w:val="000000" w:themeColor="text1"/>
        </w:rPr>
      </w:pPr>
      <w:r w:rsidRPr="00E967FA">
        <w:rPr>
          <w:rFonts w:ascii="Century Gothic" w:eastAsia="Times New Roman" w:hAnsi="Century Gothic" w:cs="Arial"/>
          <w:b/>
          <w:bCs/>
          <w:color w:val="000000" w:themeColor="text1"/>
        </w:rPr>
        <w:t>As a result, children will</w:t>
      </w:r>
    </w:p>
    <w:p w14:paraId="76E73D02" w14:textId="77777777" w:rsidR="00590F87" w:rsidRPr="00E967FA" w:rsidRDefault="00590F87" w:rsidP="00590F87">
      <w:pPr>
        <w:widowControl/>
        <w:numPr>
          <w:ilvl w:val="0"/>
          <w:numId w:val="3"/>
        </w:numPr>
        <w:autoSpaceDE/>
        <w:autoSpaceDN/>
        <w:rPr>
          <w:rFonts w:ascii="Century Gothic" w:eastAsia="Times New Roman" w:hAnsi="Century Gothic" w:cs="Times New Roman"/>
          <w:color w:val="000000" w:themeColor="text1"/>
        </w:rPr>
      </w:pPr>
      <w:r w:rsidRPr="00E967FA">
        <w:rPr>
          <w:rFonts w:ascii="Century Gothic" w:eastAsia="Times New Roman" w:hAnsi="Century Gothic" w:cs="Times New Roman"/>
          <w:color w:val="000000" w:themeColor="text1"/>
        </w:rPr>
        <w:t>attend every day unless they are too ill to do so</w:t>
      </w:r>
    </w:p>
    <w:p w14:paraId="201C6958" w14:textId="77777777" w:rsidR="00590F87" w:rsidRPr="00E967FA" w:rsidRDefault="00590F87" w:rsidP="00590F87">
      <w:pPr>
        <w:widowControl/>
        <w:numPr>
          <w:ilvl w:val="0"/>
          <w:numId w:val="3"/>
        </w:numPr>
        <w:autoSpaceDE/>
        <w:autoSpaceDN/>
        <w:rPr>
          <w:rFonts w:ascii="Century Gothic" w:eastAsia="Times New Roman" w:hAnsi="Century Gothic" w:cs="Times New Roman"/>
          <w:color w:val="000000" w:themeColor="text1"/>
        </w:rPr>
      </w:pPr>
      <w:r w:rsidRPr="00E967FA">
        <w:rPr>
          <w:rFonts w:ascii="Century Gothic" w:eastAsia="Times New Roman" w:hAnsi="Century Gothic" w:cs="Times New Roman"/>
          <w:color w:val="000000" w:themeColor="text1"/>
        </w:rPr>
        <w:t xml:space="preserve">arrive at school on time, </w:t>
      </w:r>
      <w:proofErr w:type="spellStart"/>
      <w:r w:rsidRPr="00E967FA">
        <w:rPr>
          <w:rFonts w:ascii="Century Gothic" w:eastAsia="Times New Roman" w:hAnsi="Century Gothic" w:cs="Times New Roman"/>
          <w:color w:val="000000" w:themeColor="text1"/>
        </w:rPr>
        <w:t>recognising</w:t>
      </w:r>
      <w:proofErr w:type="spellEnd"/>
      <w:r w:rsidRPr="00E967FA">
        <w:rPr>
          <w:rFonts w:ascii="Century Gothic" w:eastAsia="Times New Roman" w:hAnsi="Century Gothic" w:cs="Times New Roman"/>
          <w:color w:val="000000" w:themeColor="text1"/>
        </w:rPr>
        <w:t xml:space="preserve"> of course where it is beyond the control of those children who are reliant on school transport.</w:t>
      </w:r>
    </w:p>
    <w:p w14:paraId="7D0212EE" w14:textId="77777777" w:rsidR="004459A5" w:rsidRPr="00E967FA" w:rsidRDefault="004459A5" w:rsidP="00460F1A">
      <w:pPr>
        <w:widowControl/>
        <w:autoSpaceDE/>
        <w:autoSpaceDN/>
        <w:rPr>
          <w:rFonts w:ascii="Century Gothic" w:eastAsia="Times New Roman" w:hAnsi="Century Gothic" w:cs="Times New Roman"/>
          <w:color w:val="000000" w:themeColor="text1"/>
        </w:rPr>
      </w:pPr>
    </w:p>
    <w:p w14:paraId="539D3CFB" w14:textId="77777777" w:rsidR="00386DF9" w:rsidRPr="00E967FA" w:rsidRDefault="00386DF9" w:rsidP="004459A5">
      <w:pPr>
        <w:rPr>
          <w:rFonts w:ascii="Century Gothic" w:eastAsia="Times New Roman" w:hAnsi="Century Gothic" w:cs="Times New Roman"/>
          <w:color w:val="000000" w:themeColor="text1"/>
        </w:rPr>
      </w:pPr>
      <w:r w:rsidRPr="00E967FA">
        <w:rPr>
          <w:rFonts w:ascii="Century Gothic" w:eastAsia="Times New Roman" w:hAnsi="Century Gothic" w:cs="Arial"/>
          <w:b/>
          <w:bCs/>
          <w:color w:val="000000" w:themeColor="text1"/>
        </w:rPr>
        <w:t xml:space="preserve">Recording attendance </w:t>
      </w:r>
    </w:p>
    <w:p w14:paraId="52394139" w14:textId="77777777" w:rsidR="00813666" w:rsidRPr="00E967FA" w:rsidRDefault="00813666" w:rsidP="00813666">
      <w:pPr>
        <w:rPr>
          <w:rFonts w:ascii="Century Gothic" w:eastAsia="MS Mincho" w:hAnsi="Century Gothic" w:cs="Times New Roman"/>
        </w:rPr>
      </w:pPr>
      <w:r w:rsidRPr="00E967FA">
        <w:rPr>
          <w:rFonts w:ascii="Century Gothic" w:hAnsi="Century Gothic"/>
        </w:rPr>
        <w:t xml:space="preserve">We will keep an electronic attendance </w:t>
      </w:r>
      <w:r w:rsidR="00037CC0" w:rsidRPr="00E967FA">
        <w:rPr>
          <w:rFonts w:ascii="Century Gothic" w:hAnsi="Century Gothic"/>
        </w:rPr>
        <w:t>register</w:t>
      </w:r>
      <w:r w:rsidR="00037CC0" w:rsidRPr="00E967FA">
        <w:rPr>
          <w:rFonts w:ascii="Century Gothic" w:hAnsi="Century Gothic"/>
          <w:shd w:val="clear" w:color="auto" w:fill="FFFFFF"/>
        </w:rPr>
        <w:t xml:space="preserve"> and</w:t>
      </w:r>
      <w:r w:rsidRPr="00E967FA">
        <w:rPr>
          <w:rFonts w:ascii="Century Gothic" w:hAnsi="Century Gothic"/>
          <w:shd w:val="clear" w:color="auto" w:fill="FFFFFF"/>
        </w:rPr>
        <w:t xml:space="preserve"> place all pupils onto this register.</w:t>
      </w:r>
    </w:p>
    <w:p w14:paraId="798811F4" w14:textId="77777777" w:rsidR="00813666" w:rsidRPr="00E967FA" w:rsidRDefault="00813666" w:rsidP="00813666">
      <w:pPr>
        <w:pStyle w:val="1bodycopy10pt"/>
        <w:rPr>
          <w:rFonts w:ascii="Century Gothic" w:eastAsia="Times New Roman" w:hAnsi="Century Gothic" w:cs="Arial"/>
          <w:color w:val="FF0000"/>
        </w:rPr>
      </w:pPr>
      <w:r w:rsidRPr="00E967FA">
        <w:rPr>
          <w:rFonts w:ascii="Century Gothic" w:hAnsi="Century Gothic"/>
        </w:rPr>
        <w:t xml:space="preserve">We will take our attendance register at the start of the first session of each school day and once during the second session. It will mark, </w:t>
      </w:r>
      <w:r w:rsidRPr="00E967FA">
        <w:rPr>
          <w:rFonts w:ascii="Century Gothic" w:eastAsia="Times New Roman" w:hAnsi="Century Gothic" w:cs="Arial"/>
        </w:rPr>
        <w:t xml:space="preserve">using the appropriate national attendance and absence codes from the School Attendance (Pupil Registration) (England) Regulations 2024, </w:t>
      </w:r>
      <w:r w:rsidRPr="00E967FA">
        <w:rPr>
          <w:rFonts w:ascii="Century Gothic" w:hAnsi="Century Gothic"/>
        </w:rPr>
        <w:t>whether every pupil is:</w:t>
      </w:r>
    </w:p>
    <w:p w14:paraId="7425AD35" w14:textId="77777777" w:rsidR="00813666" w:rsidRPr="00E967FA" w:rsidRDefault="00813666" w:rsidP="0054745D">
      <w:pPr>
        <w:widowControl/>
        <w:numPr>
          <w:ilvl w:val="0"/>
          <w:numId w:val="21"/>
        </w:numPr>
        <w:autoSpaceDE/>
        <w:autoSpaceDN/>
        <w:spacing w:after="120"/>
        <w:ind w:left="340" w:hanging="261"/>
        <w:rPr>
          <w:rFonts w:ascii="Century Gothic" w:eastAsia="Times New Roman" w:hAnsi="Century Gothic" w:cs="Times New Roman"/>
        </w:rPr>
      </w:pPr>
      <w:r w:rsidRPr="00E967FA">
        <w:rPr>
          <w:rFonts w:ascii="Century Gothic" w:hAnsi="Century Gothic"/>
        </w:rPr>
        <w:t>Present</w:t>
      </w:r>
    </w:p>
    <w:p w14:paraId="6472B5ED" w14:textId="77777777" w:rsidR="00813666" w:rsidRPr="00E967FA" w:rsidRDefault="00813666" w:rsidP="0054745D">
      <w:pPr>
        <w:widowControl/>
        <w:numPr>
          <w:ilvl w:val="0"/>
          <w:numId w:val="21"/>
        </w:numPr>
        <w:autoSpaceDE/>
        <w:autoSpaceDN/>
        <w:spacing w:after="120"/>
        <w:ind w:left="340" w:hanging="261"/>
        <w:rPr>
          <w:rFonts w:ascii="Century Gothic" w:eastAsia="Times New Roman" w:hAnsi="Century Gothic"/>
        </w:rPr>
      </w:pPr>
      <w:r w:rsidRPr="00E967FA">
        <w:rPr>
          <w:rFonts w:ascii="Century Gothic" w:hAnsi="Century Gothic"/>
        </w:rPr>
        <w:t>Attending an approved off-site educational activity</w:t>
      </w:r>
    </w:p>
    <w:p w14:paraId="1FBA1FB0" w14:textId="77777777" w:rsidR="00813666" w:rsidRPr="00E967FA" w:rsidRDefault="00813666" w:rsidP="0054745D">
      <w:pPr>
        <w:widowControl/>
        <w:numPr>
          <w:ilvl w:val="0"/>
          <w:numId w:val="21"/>
        </w:numPr>
        <w:autoSpaceDE/>
        <w:autoSpaceDN/>
        <w:spacing w:after="120"/>
        <w:ind w:left="340" w:hanging="261"/>
        <w:rPr>
          <w:rFonts w:ascii="Century Gothic" w:eastAsia="Times New Roman" w:hAnsi="Century Gothic"/>
        </w:rPr>
      </w:pPr>
      <w:r w:rsidRPr="00E967FA">
        <w:rPr>
          <w:rFonts w:ascii="Century Gothic" w:hAnsi="Century Gothic"/>
        </w:rPr>
        <w:t>Absent</w:t>
      </w:r>
    </w:p>
    <w:p w14:paraId="425E6D91" w14:textId="77777777" w:rsidR="00813666" w:rsidRPr="00E967FA" w:rsidRDefault="00813666" w:rsidP="0054745D">
      <w:pPr>
        <w:widowControl/>
        <w:numPr>
          <w:ilvl w:val="0"/>
          <w:numId w:val="21"/>
        </w:numPr>
        <w:autoSpaceDE/>
        <w:autoSpaceDN/>
        <w:spacing w:after="120"/>
        <w:ind w:left="340" w:hanging="261"/>
        <w:rPr>
          <w:rFonts w:ascii="Century Gothic" w:eastAsia="Times New Roman" w:hAnsi="Century Gothic"/>
        </w:rPr>
      </w:pPr>
      <w:r w:rsidRPr="00E967FA">
        <w:rPr>
          <w:rFonts w:ascii="Century Gothic" w:hAnsi="Century Gothic"/>
        </w:rPr>
        <w:t>Unable to attend due to exceptional circumstances</w:t>
      </w:r>
    </w:p>
    <w:p w14:paraId="3B9E2A38" w14:textId="77777777" w:rsidR="00813666" w:rsidRPr="00E967FA" w:rsidRDefault="00813666" w:rsidP="00813666">
      <w:pPr>
        <w:rPr>
          <w:rFonts w:ascii="Century Gothic" w:eastAsia="MS Mincho" w:hAnsi="Century Gothic"/>
        </w:rPr>
      </w:pPr>
      <w:r w:rsidRPr="00E967FA">
        <w:rPr>
          <w:rFonts w:ascii="Century Gothic" w:hAnsi="Century Gothic"/>
        </w:rPr>
        <w:t>Any amendment to the attendance register will include:</w:t>
      </w:r>
    </w:p>
    <w:p w14:paraId="3DC67851" w14:textId="77777777" w:rsidR="00813666" w:rsidRPr="00E967FA" w:rsidRDefault="00813666" w:rsidP="0054745D">
      <w:pPr>
        <w:widowControl/>
        <w:numPr>
          <w:ilvl w:val="0"/>
          <w:numId w:val="22"/>
        </w:numPr>
        <w:autoSpaceDE/>
        <w:autoSpaceDN/>
        <w:spacing w:after="120"/>
        <w:ind w:left="340" w:hanging="261"/>
        <w:rPr>
          <w:rFonts w:ascii="Century Gothic" w:eastAsia="Times New Roman" w:hAnsi="Century Gothic"/>
        </w:rPr>
      </w:pPr>
      <w:r w:rsidRPr="00E967FA">
        <w:rPr>
          <w:rFonts w:ascii="Century Gothic" w:hAnsi="Century Gothic"/>
        </w:rPr>
        <w:t>The original entry</w:t>
      </w:r>
    </w:p>
    <w:p w14:paraId="02028A54" w14:textId="77777777" w:rsidR="00813666" w:rsidRPr="00E967FA" w:rsidRDefault="00813666" w:rsidP="0054745D">
      <w:pPr>
        <w:widowControl/>
        <w:numPr>
          <w:ilvl w:val="0"/>
          <w:numId w:val="22"/>
        </w:numPr>
        <w:autoSpaceDE/>
        <w:autoSpaceDN/>
        <w:spacing w:after="120"/>
        <w:ind w:left="340" w:hanging="261"/>
        <w:rPr>
          <w:rFonts w:ascii="Century Gothic" w:eastAsia="Times New Roman" w:hAnsi="Century Gothic"/>
        </w:rPr>
      </w:pPr>
      <w:r w:rsidRPr="00E967FA">
        <w:rPr>
          <w:rFonts w:ascii="Century Gothic" w:hAnsi="Century Gothic"/>
        </w:rPr>
        <w:t xml:space="preserve">The amended entry </w:t>
      </w:r>
    </w:p>
    <w:p w14:paraId="36817642" w14:textId="77777777" w:rsidR="00813666" w:rsidRPr="00E967FA" w:rsidRDefault="00813666" w:rsidP="0054745D">
      <w:pPr>
        <w:widowControl/>
        <w:numPr>
          <w:ilvl w:val="0"/>
          <w:numId w:val="22"/>
        </w:numPr>
        <w:autoSpaceDE/>
        <w:autoSpaceDN/>
        <w:spacing w:after="120"/>
        <w:ind w:left="340" w:hanging="261"/>
        <w:rPr>
          <w:rFonts w:ascii="Century Gothic" w:eastAsia="Times New Roman" w:hAnsi="Century Gothic"/>
        </w:rPr>
      </w:pPr>
      <w:r w:rsidRPr="00E967FA">
        <w:rPr>
          <w:rFonts w:ascii="Century Gothic" w:hAnsi="Century Gothic"/>
        </w:rPr>
        <w:t>The reason for the amendment</w:t>
      </w:r>
    </w:p>
    <w:p w14:paraId="1FA28F3B" w14:textId="77777777" w:rsidR="00813666" w:rsidRPr="00E967FA" w:rsidRDefault="00813666" w:rsidP="0054745D">
      <w:pPr>
        <w:widowControl/>
        <w:numPr>
          <w:ilvl w:val="0"/>
          <w:numId w:val="22"/>
        </w:numPr>
        <w:autoSpaceDE/>
        <w:autoSpaceDN/>
        <w:spacing w:after="120"/>
        <w:ind w:left="340" w:hanging="261"/>
        <w:rPr>
          <w:rFonts w:ascii="Century Gothic" w:eastAsia="Times New Roman" w:hAnsi="Century Gothic"/>
        </w:rPr>
      </w:pPr>
      <w:r w:rsidRPr="00E967FA">
        <w:rPr>
          <w:rFonts w:ascii="Century Gothic" w:hAnsi="Century Gothic"/>
        </w:rPr>
        <w:t xml:space="preserve">The date on which the amendment was made </w:t>
      </w:r>
    </w:p>
    <w:p w14:paraId="3A5D9F54" w14:textId="77777777" w:rsidR="00813666" w:rsidRPr="00E967FA" w:rsidRDefault="00813666" w:rsidP="0054745D">
      <w:pPr>
        <w:widowControl/>
        <w:numPr>
          <w:ilvl w:val="0"/>
          <w:numId w:val="22"/>
        </w:numPr>
        <w:autoSpaceDE/>
        <w:autoSpaceDN/>
        <w:spacing w:after="120"/>
        <w:ind w:left="340" w:hanging="261"/>
        <w:rPr>
          <w:rFonts w:ascii="Century Gothic" w:eastAsia="Times New Roman" w:hAnsi="Century Gothic"/>
        </w:rPr>
      </w:pPr>
      <w:r w:rsidRPr="00E967FA">
        <w:rPr>
          <w:rFonts w:ascii="Century Gothic" w:hAnsi="Century Gothic"/>
        </w:rPr>
        <w:t>The name and position of the person who made the amendment</w:t>
      </w:r>
    </w:p>
    <w:p w14:paraId="34B62BA3" w14:textId="77777777" w:rsidR="00813666" w:rsidRPr="00E967FA" w:rsidRDefault="00813666" w:rsidP="00813666">
      <w:pPr>
        <w:rPr>
          <w:rFonts w:ascii="Century Gothic" w:eastAsia="MS Mincho" w:hAnsi="Century Gothic"/>
        </w:rPr>
      </w:pPr>
      <w:r w:rsidRPr="28756250">
        <w:rPr>
          <w:rFonts w:ascii="Century Gothic" w:hAnsi="Century Gothic"/>
        </w:rPr>
        <w:t>See Appendix 1 for the DfE attendance codes.</w:t>
      </w:r>
    </w:p>
    <w:p w14:paraId="4BB4E90D" w14:textId="77777777" w:rsidR="28756250" w:rsidRDefault="28756250" w:rsidP="28756250">
      <w:pPr>
        <w:rPr>
          <w:rFonts w:ascii="Century Gothic" w:hAnsi="Century Gothic"/>
        </w:rPr>
      </w:pPr>
    </w:p>
    <w:p w14:paraId="765D7395" w14:textId="77777777" w:rsidR="00813666" w:rsidRPr="00E967FA" w:rsidRDefault="00813666" w:rsidP="00813666">
      <w:pPr>
        <w:rPr>
          <w:rFonts w:ascii="Century Gothic" w:hAnsi="Century Gothic"/>
        </w:rPr>
      </w:pPr>
      <w:r w:rsidRPr="00E967FA">
        <w:rPr>
          <w:rFonts w:ascii="Century Gothic" w:hAnsi="Century Gothic"/>
        </w:rPr>
        <w:t>We will also record:</w:t>
      </w:r>
    </w:p>
    <w:p w14:paraId="7A280F7D" w14:textId="77777777" w:rsidR="00813666" w:rsidRPr="00E967FA" w:rsidRDefault="00813666" w:rsidP="0054745D">
      <w:pPr>
        <w:widowControl/>
        <w:numPr>
          <w:ilvl w:val="0"/>
          <w:numId w:val="23"/>
        </w:numPr>
        <w:autoSpaceDE/>
        <w:autoSpaceDN/>
        <w:spacing w:after="120"/>
        <w:ind w:left="340" w:hanging="261"/>
        <w:rPr>
          <w:rFonts w:ascii="Century Gothic" w:eastAsia="Times New Roman" w:hAnsi="Century Gothic"/>
        </w:rPr>
      </w:pPr>
      <w:r w:rsidRPr="00E967FA">
        <w:rPr>
          <w:rFonts w:ascii="Century Gothic" w:hAnsi="Century Gothic"/>
        </w:rPr>
        <w:t xml:space="preserve">Whether the absence is </w:t>
      </w:r>
      <w:proofErr w:type="spellStart"/>
      <w:r w:rsidRPr="00E967FA">
        <w:rPr>
          <w:rFonts w:ascii="Century Gothic" w:hAnsi="Century Gothic"/>
        </w:rPr>
        <w:t>authorised</w:t>
      </w:r>
      <w:proofErr w:type="spellEnd"/>
      <w:r w:rsidRPr="00E967FA">
        <w:rPr>
          <w:rFonts w:ascii="Century Gothic" w:hAnsi="Century Gothic"/>
        </w:rPr>
        <w:t xml:space="preserve"> or not</w:t>
      </w:r>
    </w:p>
    <w:p w14:paraId="6DE7320F" w14:textId="40BC33FD" w:rsidR="00813666" w:rsidRPr="00E967FA" w:rsidRDefault="00813666" w:rsidP="0054745D">
      <w:pPr>
        <w:widowControl/>
        <w:numPr>
          <w:ilvl w:val="0"/>
          <w:numId w:val="23"/>
        </w:numPr>
        <w:autoSpaceDE/>
        <w:autoSpaceDN/>
        <w:spacing w:after="120"/>
        <w:ind w:left="340" w:hanging="261"/>
        <w:rPr>
          <w:rFonts w:ascii="Century Gothic" w:eastAsia="Times New Roman" w:hAnsi="Century Gothic"/>
        </w:rPr>
      </w:pPr>
      <w:r w:rsidRPr="00E967FA">
        <w:rPr>
          <w:rFonts w:ascii="Century Gothic" w:hAnsi="Century Gothic"/>
        </w:rPr>
        <w:t xml:space="preserve">The nature of the </w:t>
      </w:r>
      <w:r w:rsidR="00F92271" w:rsidRPr="00E967FA">
        <w:rPr>
          <w:rFonts w:ascii="Century Gothic" w:hAnsi="Century Gothic"/>
        </w:rPr>
        <w:t>activity</w:t>
      </w:r>
      <w:r w:rsidRPr="00E967FA">
        <w:rPr>
          <w:rFonts w:ascii="Century Gothic" w:hAnsi="Century Gothic"/>
        </w:rPr>
        <w:t xml:space="preserve"> where a pupil is attending an approved educational activity</w:t>
      </w:r>
    </w:p>
    <w:p w14:paraId="597848D5" w14:textId="56370D98" w:rsidR="00813666" w:rsidRPr="00E967FA" w:rsidRDefault="00813666" w:rsidP="0054745D">
      <w:pPr>
        <w:widowControl/>
        <w:numPr>
          <w:ilvl w:val="0"/>
          <w:numId w:val="23"/>
        </w:numPr>
        <w:autoSpaceDE/>
        <w:autoSpaceDN/>
        <w:spacing w:after="120"/>
        <w:ind w:left="340" w:hanging="261"/>
        <w:rPr>
          <w:rFonts w:ascii="Century Gothic" w:eastAsia="Times New Roman" w:hAnsi="Century Gothic"/>
        </w:rPr>
      </w:pPr>
      <w:r w:rsidRPr="00E967FA">
        <w:rPr>
          <w:rFonts w:ascii="Century Gothic" w:hAnsi="Century Gothic"/>
        </w:rPr>
        <w:t xml:space="preserve">The nature of </w:t>
      </w:r>
      <w:r w:rsidR="00F92271" w:rsidRPr="00E967FA">
        <w:rPr>
          <w:rFonts w:ascii="Century Gothic" w:hAnsi="Century Gothic"/>
        </w:rPr>
        <w:t>circumstances</w:t>
      </w:r>
      <w:r w:rsidRPr="00E967FA">
        <w:rPr>
          <w:rFonts w:ascii="Century Gothic" w:hAnsi="Century Gothic"/>
        </w:rPr>
        <w:t xml:space="preserve"> where a pupil is unable to attend due to exceptional circumstances</w:t>
      </w:r>
    </w:p>
    <w:p w14:paraId="768EF60E" w14:textId="77777777" w:rsidR="00813666" w:rsidRPr="00E967FA" w:rsidRDefault="00813666" w:rsidP="00813666">
      <w:pPr>
        <w:rPr>
          <w:rFonts w:ascii="Century Gothic" w:eastAsia="MS Mincho" w:hAnsi="Century Gothic"/>
        </w:rPr>
      </w:pPr>
      <w:r w:rsidRPr="79AC8B52">
        <w:rPr>
          <w:rFonts w:ascii="Century Gothic" w:hAnsi="Century Gothic"/>
        </w:rPr>
        <w:t>We will keep every entry on the attendance register for 6 years after the date on which the entry was made.</w:t>
      </w:r>
    </w:p>
    <w:p w14:paraId="183CF1B0" w14:textId="1C252B3D" w:rsidR="4CF94908" w:rsidRDefault="4CF94908" w:rsidP="79AC8B52">
      <w:pPr>
        <w:shd w:val="clear" w:color="auto" w:fill="FFFFFF" w:themeFill="background1"/>
        <w:spacing w:before="210" w:after="210"/>
        <w:rPr>
          <w:rFonts w:ascii="Century Gothic" w:eastAsia="Century Gothic" w:hAnsi="Century Gothic" w:cs="Century Gothic"/>
          <w:b/>
          <w:bCs/>
          <w:color w:val="2A2921"/>
        </w:rPr>
      </w:pPr>
      <w:r w:rsidRPr="79AC8B52">
        <w:rPr>
          <w:rFonts w:ascii="Century Gothic" w:eastAsia="Century Gothic" w:hAnsi="Century Gothic" w:cs="Century Gothic"/>
          <w:b/>
          <w:bCs/>
          <w:color w:val="2A2921"/>
        </w:rPr>
        <w:lastRenderedPageBreak/>
        <w:t xml:space="preserve">School Gates open at </w:t>
      </w:r>
      <w:r w:rsidRPr="79AC8B52">
        <w:rPr>
          <w:rFonts w:ascii="Century Gothic" w:eastAsia="Century Gothic" w:hAnsi="Century Gothic" w:cs="Century Gothic"/>
          <w:b/>
          <w:bCs/>
          <w:color w:val="2A2921"/>
          <w:u w:val="single"/>
        </w:rPr>
        <w:t>8.40am</w:t>
      </w:r>
      <w:r w:rsidRPr="79AC8B52">
        <w:rPr>
          <w:rFonts w:ascii="Century Gothic" w:eastAsia="Century Gothic" w:hAnsi="Century Gothic" w:cs="Century Gothic"/>
          <w:b/>
          <w:bCs/>
          <w:color w:val="2A2921"/>
        </w:rPr>
        <w:t xml:space="preserve"> for Reception -Year 6</w:t>
      </w:r>
    </w:p>
    <w:p w14:paraId="1160B2D7" w14:textId="44CDD54E" w:rsidR="4CF94908" w:rsidRDefault="4CF94908" w:rsidP="79AC8B52">
      <w:pPr>
        <w:shd w:val="clear" w:color="auto" w:fill="FFFFFF" w:themeFill="background1"/>
        <w:spacing w:before="210" w:after="210"/>
        <w:rPr>
          <w:rFonts w:ascii="Century Gothic" w:eastAsia="Century Gothic" w:hAnsi="Century Gothic" w:cs="Century Gothic"/>
          <w:b/>
          <w:bCs/>
          <w:color w:val="2A2921"/>
        </w:rPr>
      </w:pPr>
      <w:r w:rsidRPr="79AC8B52">
        <w:rPr>
          <w:rFonts w:ascii="Century Gothic" w:eastAsia="Century Gothic" w:hAnsi="Century Gothic" w:cs="Century Gothic"/>
          <w:color w:val="2A2921"/>
        </w:rPr>
        <w:t xml:space="preserve"> School Morning Registration time: </w:t>
      </w:r>
      <w:r w:rsidRPr="79AC8B52">
        <w:rPr>
          <w:rFonts w:ascii="Century Gothic" w:eastAsia="Century Gothic" w:hAnsi="Century Gothic" w:cs="Century Gothic"/>
          <w:b/>
          <w:bCs/>
          <w:color w:val="2A2921"/>
        </w:rPr>
        <w:t xml:space="preserve">8.50am </w:t>
      </w:r>
    </w:p>
    <w:p w14:paraId="748EC21E" w14:textId="23E0A636" w:rsidR="4CF94908" w:rsidRDefault="4CF94908" w:rsidP="79AC8B52">
      <w:pPr>
        <w:shd w:val="clear" w:color="auto" w:fill="FFFFFF" w:themeFill="background1"/>
        <w:spacing w:before="210" w:after="210"/>
        <w:rPr>
          <w:rFonts w:ascii="Century Gothic" w:eastAsia="Century Gothic" w:hAnsi="Century Gothic" w:cs="Century Gothic"/>
          <w:b/>
          <w:bCs/>
          <w:color w:val="2A2921"/>
        </w:rPr>
      </w:pPr>
      <w:r w:rsidRPr="79AC8B52">
        <w:rPr>
          <w:rFonts w:ascii="Century Gothic" w:eastAsia="Century Gothic" w:hAnsi="Century Gothic" w:cs="Century Gothic"/>
          <w:color w:val="2A2921"/>
        </w:rPr>
        <w:t xml:space="preserve"> End of school day for Reception: </w:t>
      </w:r>
      <w:r w:rsidRPr="79AC8B52">
        <w:rPr>
          <w:rFonts w:ascii="Century Gothic" w:eastAsia="Century Gothic" w:hAnsi="Century Gothic" w:cs="Century Gothic"/>
          <w:b/>
          <w:bCs/>
          <w:color w:val="2A2921"/>
        </w:rPr>
        <w:t>3.20pm</w:t>
      </w:r>
    </w:p>
    <w:p w14:paraId="34565F50" w14:textId="5DB3EA99" w:rsidR="4CF94908" w:rsidRDefault="4CF94908" w:rsidP="79AC8B52">
      <w:pPr>
        <w:shd w:val="clear" w:color="auto" w:fill="FFFFFF" w:themeFill="background1"/>
        <w:spacing w:before="210" w:after="210"/>
        <w:rPr>
          <w:rFonts w:ascii="Century Gothic" w:eastAsia="Century Gothic" w:hAnsi="Century Gothic" w:cs="Century Gothic"/>
          <w:b/>
          <w:bCs/>
          <w:color w:val="2A2921"/>
        </w:rPr>
      </w:pPr>
      <w:r w:rsidRPr="79AC8B52">
        <w:rPr>
          <w:rFonts w:ascii="Century Gothic" w:eastAsia="Century Gothic" w:hAnsi="Century Gothic" w:cs="Century Gothic"/>
          <w:color w:val="2A2921"/>
        </w:rPr>
        <w:t xml:space="preserve"> End of school day for KS1 (Years 1 and 2) : </w:t>
      </w:r>
      <w:r w:rsidRPr="79AC8B52">
        <w:rPr>
          <w:rFonts w:ascii="Century Gothic" w:eastAsia="Century Gothic" w:hAnsi="Century Gothic" w:cs="Century Gothic"/>
          <w:b/>
          <w:bCs/>
          <w:color w:val="2A2921"/>
        </w:rPr>
        <w:t>3.25pm</w:t>
      </w:r>
    </w:p>
    <w:p w14:paraId="7A9B802F" w14:textId="170D8662" w:rsidR="4CF94908" w:rsidRDefault="4CF94908" w:rsidP="79AC8B52">
      <w:pPr>
        <w:shd w:val="clear" w:color="auto" w:fill="FFFFFF" w:themeFill="background1"/>
        <w:spacing w:before="210" w:after="210"/>
        <w:rPr>
          <w:rFonts w:ascii="Century Gothic" w:eastAsia="Century Gothic" w:hAnsi="Century Gothic" w:cs="Century Gothic"/>
          <w:b/>
          <w:bCs/>
          <w:color w:val="2A2921"/>
        </w:rPr>
      </w:pPr>
      <w:r w:rsidRPr="79AC8B52">
        <w:rPr>
          <w:rFonts w:ascii="Century Gothic" w:eastAsia="Century Gothic" w:hAnsi="Century Gothic" w:cs="Century Gothic"/>
          <w:color w:val="2A2921"/>
        </w:rPr>
        <w:t xml:space="preserve"> End of school day for KS2 (Years 3, 4, 5 and 6) : </w:t>
      </w:r>
      <w:r w:rsidRPr="79AC8B52">
        <w:rPr>
          <w:rFonts w:ascii="Century Gothic" w:eastAsia="Century Gothic" w:hAnsi="Century Gothic" w:cs="Century Gothic"/>
          <w:b/>
          <w:bCs/>
          <w:color w:val="2A2921"/>
        </w:rPr>
        <w:t>3.30pm</w:t>
      </w:r>
    </w:p>
    <w:p w14:paraId="5A6BF4F1" w14:textId="52359801" w:rsidR="00813666" w:rsidRPr="00E967FA" w:rsidRDefault="00813666" w:rsidP="00813666">
      <w:pPr>
        <w:rPr>
          <w:rFonts w:ascii="Century Gothic" w:hAnsi="Century Gothic"/>
        </w:rPr>
      </w:pPr>
      <w:r w:rsidRPr="00E967FA">
        <w:rPr>
          <w:rFonts w:ascii="Century Gothic" w:hAnsi="Century Gothic"/>
        </w:rPr>
        <w:t xml:space="preserve">Pupils must arrive in school </w:t>
      </w:r>
      <w:r w:rsidR="329D83BD" w:rsidRPr="00E967FA">
        <w:rPr>
          <w:rFonts w:ascii="Century Gothic" w:hAnsi="Century Gothic"/>
        </w:rPr>
        <w:t>on time</w:t>
      </w:r>
      <w:r w:rsidRPr="00E967FA">
        <w:rPr>
          <w:rFonts w:ascii="Century Gothic" w:hAnsi="Century Gothic"/>
        </w:rPr>
        <w:t xml:space="preserve"> each school day.</w:t>
      </w:r>
    </w:p>
    <w:p w14:paraId="312C513C" w14:textId="346B8D0D" w:rsidR="79AC8B52" w:rsidRDefault="79AC8B52" w:rsidP="79AC8B52">
      <w:pPr>
        <w:rPr>
          <w:rFonts w:ascii="Century Gothic" w:hAnsi="Century Gothic"/>
        </w:rPr>
      </w:pPr>
    </w:p>
    <w:p w14:paraId="7AA0959E" w14:textId="64809FE5" w:rsidR="004459A5" w:rsidRPr="00E967FA" w:rsidRDefault="00813666" w:rsidP="79AC8B52">
      <w:pPr>
        <w:rPr>
          <w:rFonts w:ascii="Century Gothic" w:hAnsi="Century Gothic"/>
          <w:highlight w:val="cyan"/>
          <w:lang w:eastAsia="en-GB"/>
        </w:rPr>
      </w:pPr>
      <w:r w:rsidRPr="00E967FA">
        <w:rPr>
          <w:rFonts w:ascii="Century Gothic" w:hAnsi="Century Gothic"/>
          <w:lang w:eastAsia="en-GB"/>
        </w:rPr>
        <w:t xml:space="preserve">The register for the first session will be taken at </w:t>
      </w:r>
      <w:r w:rsidR="10F7701E" w:rsidRPr="00E967FA">
        <w:rPr>
          <w:rFonts w:ascii="Century Gothic" w:hAnsi="Century Gothic"/>
          <w:lang w:eastAsia="en-GB"/>
        </w:rPr>
        <w:t>8</w:t>
      </w:r>
      <w:r w:rsidR="18B53320" w:rsidRPr="00E967FA">
        <w:rPr>
          <w:rFonts w:ascii="Century Gothic" w:hAnsi="Century Gothic"/>
          <w:lang w:eastAsia="en-GB"/>
        </w:rPr>
        <w:t xml:space="preserve">:50am </w:t>
      </w:r>
      <w:r w:rsidRPr="00E967FA">
        <w:rPr>
          <w:rFonts w:ascii="Century Gothic" w:hAnsi="Century Gothic"/>
          <w:lang w:eastAsia="en-GB"/>
        </w:rPr>
        <w:t>and will be kept open until</w:t>
      </w:r>
      <w:r w:rsidR="6C8EE624" w:rsidRPr="00E967FA">
        <w:rPr>
          <w:rFonts w:ascii="Century Gothic" w:hAnsi="Century Gothic"/>
          <w:lang w:eastAsia="en-GB"/>
        </w:rPr>
        <w:t xml:space="preserve"> 9am</w:t>
      </w:r>
      <w:r w:rsidRPr="00E967FA">
        <w:rPr>
          <w:rFonts w:ascii="Century Gothic" w:hAnsi="Century Gothic"/>
          <w:lang w:eastAsia="en-GB"/>
        </w:rPr>
        <w:t xml:space="preserve">. The register for the second session will be taken at </w:t>
      </w:r>
      <w:r w:rsidR="36715B1E" w:rsidRPr="79AC8B52">
        <w:rPr>
          <w:rFonts w:ascii="Century Gothic" w:hAnsi="Century Gothic"/>
          <w:shd w:val="clear" w:color="auto" w:fill="FFFF00"/>
          <w:lang w:eastAsia="en-GB"/>
        </w:rPr>
        <w:t>1:40pm</w:t>
      </w:r>
      <w:r w:rsidRPr="79AC8B52">
        <w:rPr>
          <w:rFonts w:ascii="Century Gothic" w:hAnsi="Century Gothic"/>
          <w:shd w:val="clear" w:color="auto" w:fill="FFFF00"/>
          <w:lang w:eastAsia="en-GB"/>
        </w:rPr>
        <w:t>.</w:t>
      </w:r>
    </w:p>
    <w:p w14:paraId="7D98C6F4" w14:textId="77777777" w:rsidR="00813666" w:rsidRPr="00E967FA" w:rsidRDefault="00813666" w:rsidP="00813666">
      <w:pPr>
        <w:spacing w:before="240"/>
        <w:rPr>
          <w:rFonts w:ascii="Century Gothic" w:eastAsia="MS Mincho" w:hAnsi="Century Gothic" w:cs="Times New Roman"/>
          <w:sz w:val="24"/>
        </w:rPr>
      </w:pPr>
      <w:r w:rsidRPr="00E967FA">
        <w:rPr>
          <w:rFonts w:ascii="Century Gothic" w:hAnsi="Century Gothic"/>
          <w:b/>
          <w:bCs/>
          <w:color w:val="12263F"/>
          <w:sz w:val="24"/>
        </w:rPr>
        <w:t xml:space="preserve">Unplanned absence </w:t>
      </w:r>
    </w:p>
    <w:p w14:paraId="691588E2" w14:textId="53613BCD" w:rsidR="00813666" w:rsidRPr="00E967FA" w:rsidRDefault="00813666" w:rsidP="00813666">
      <w:pPr>
        <w:rPr>
          <w:rFonts w:ascii="Century Gothic" w:hAnsi="Century Gothic"/>
        </w:rPr>
      </w:pPr>
      <w:r w:rsidRPr="00E967FA">
        <w:rPr>
          <w:rFonts w:ascii="Century Gothic" w:hAnsi="Century Gothic"/>
        </w:rPr>
        <w:t xml:space="preserve">The pupil’s parent must notify the school of the reason for the absence on the first day of an unplanned absence by 9am or as soon as practically possible, by calling the school </w:t>
      </w:r>
      <w:r w:rsidR="780FD55F" w:rsidRPr="00E967FA">
        <w:rPr>
          <w:rFonts w:ascii="Century Gothic" w:hAnsi="Century Gothic"/>
        </w:rPr>
        <w:t>office</w:t>
      </w:r>
      <w:r w:rsidRPr="00E967FA">
        <w:rPr>
          <w:rFonts w:ascii="Century Gothic" w:hAnsi="Century Gothic"/>
        </w:rPr>
        <w:t xml:space="preserve">. </w:t>
      </w:r>
    </w:p>
    <w:p w14:paraId="7A3124E2" w14:textId="77777777" w:rsidR="00813666" w:rsidRPr="00E967FA" w:rsidRDefault="00813666" w:rsidP="00813666">
      <w:pPr>
        <w:rPr>
          <w:rFonts w:ascii="Century Gothic" w:hAnsi="Century Gothic"/>
        </w:rPr>
      </w:pPr>
      <w:bookmarkStart w:id="24" w:name="_Hlk141799317"/>
      <w:r w:rsidRPr="00E967FA">
        <w:rPr>
          <w:rFonts w:ascii="Century Gothic" w:hAnsi="Century Gothic"/>
        </w:rPr>
        <w:t xml:space="preserve">We will mark absence due to physical or mental illness as </w:t>
      </w:r>
      <w:proofErr w:type="spellStart"/>
      <w:r w:rsidRPr="00E967FA">
        <w:rPr>
          <w:rFonts w:ascii="Century Gothic" w:hAnsi="Century Gothic"/>
        </w:rPr>
        <w:t>authorised</w:t>
      </w:r>
      <w:proofErr w:type="spellEnd"/>
      <w:r w:rsidRPr="00E967FA">
        <w:rPr>
          <w:rFonts w:ascii="Century Gothic" w:hAnsi="Century Gothic"/>
        </w:rPr>
        <w:t>, unless the school has a genuine concern about the authenticity of the illness.</w:t>
      </w:r>
    </w:p>
    <w:p w14:paraId="4A60E9B0" w14:textId="67C85426" w:rsidR="00813666" w:rsidRPr="00E967FA" w:rsidRDefault="00813666" w:rsidP="00813666">
      <w:pPr>
        <w:rPr>
          <w:rFonts w:ascii="Century Gothic" w:hAnsi="Century Gothic"/>
        </w:rPr>
      </w:pPr>
      <w:r w:rsidRPr="00E967FA">
        <w:rPr>
          <w:rFonts w:ascii="Century Gothic" w:hAnsi="Century Gothic"/>
        </w:rPr>
        <w:t xml:space="preserve">Where the absence is longer than </w:t>
      </w:r>
      <w:r w:rsidR="22F5BA4B" w:rsidRPr="00E967FA">
        <w:rPr>
          <w:rFonts w:ascii="Century Gothic" w:hAnsi="Century Gothic"/>
        </w:rPr>
        <w:t xml:space="preserve">5 </w:t>
      </w:r>
      <w:r w:rsidRPr="00E967FA">
        <w:rPr>
          <w:rFonts w:ascii="Century Gothic" w:hAnsi="Century Gothic"/>
        </w:rPr>
        <w:t>days, or there are doubts about the authenticity of the illness, the school will ask for medical evidence, such as a doctor’s note, prescription, appointment card or other appropriate form of evidence. We will not ask for medical evidence unnecessarily.</w:t>
      </w:r>
    </w:p>
    <w:bookmarkEnd w:id="24"/>
    <w:p w14:paraId="02F1DAE2" w14:textId="77777777" w:rsidR="00813666" w:rsidRPr="00E967FA" w:rsidRDefault="00813666" w:rsidP="00813666">
      <w:pPr>
        <w:rPr>
          <w:rFonts w:ascii="Century Gothic" w:hAnsi="Century Gothic"/>
        </w:rPr>
      </w:pPr>
      <w:r w:rsidRPr="00E967FA">
        <w:rPr>
          <w:rFonts w:ascii="Century Gothic" w:hAnsi="Century Gothic"/>
        </w:rPr>
        <w:t xml:space="preserve">If the school is not satisfied about the authenticity of the illness, the absence will be recorded as </w:t>
      </w:r>
      <w:proofErr w:type="spellStart"/>
      <w:r w:rsidRPr="00E967FA">
        <w:rPr>
          <w:rFonts w:ascii="Century Gothic" w:hAnsi="Century Gothic"/>
        </w:rPr>
        <w:t>unauthorised</w:t>
      </w:r>
      <w:proofErr w:type="spellEnd"/>
      <w:r w:rsidRPr="00E967FA">
        <w:rPr>
          <w:rFonts w:ascii="Century Gothic" w:hAnsi="Century Gothic"/>
        </w:rPr>
        <w:t xml:space="preserve"> and parents will be notified of this in advance.</w:t>
      </w:r>
    </w:p>
    <w:p w14:paraId="1366D0B1" w14:textId="77777777" w:rsidR="00813666" w:rsidRPr="00E967FA" w:rsidRDefault="00813666" w:rsidP="00813666">
      <w:pPr>
        <w:spacing w:before="240"/>
        <w:rPr>
          <w:rFonts w:ascii="Century Gothic" w:hAnsi="Century Gothic"/>
          <w:sz w:val="24"/>
        </w:rPr>
      </w:pPr>
      <w:r w:rsidRPr="00E967FA">
        <w:rPr>
          <w:rFonts w:ascii="Century Gothic" w:hAnsi="Century Gothic"/>
          <w:b/>
          <w:bCs/>
          <w:color w:val="12263F"/>
          <w:sz w:val="24"/>
        </w:rPr>
        <w:t xml:space="preserve">Planned absence </w:t>
      </w:r>
    </w:p>
    <w:p w14:paraId="6A60DFCE" w14:textId="77777777" w:rsidR="00813666" w:rsidRPr="00E967FA" w:rsidRDefault="00813666" w:rsidP="00813666">
      <w:pPr>
        <w:rPr>
          <w:rFonts w:ascii="Century Gothic" w:hAnsi="Century Gothic"/>
        </w:rPr>
      </w:pPr>
      <w:r w:rsidRPr="79AC8B52">
        <w:rPr>
          <w:rFonts w:ascii="Century Gothic" w:hAnsi="Century Gothic"/>
        </w:rPr>
        <w:t>We encourage parents to make medical and dental appointments out of school hours where possible. Where this is not possible, the pupil should be out of school for the minimum amount of time necessary.</w:t>
      </w:r>
    </w:p>
    <w:p w14:paraId="690F89A1" w14:textId="79C1EFFE" w:rsidR="79AC8B52" w:rsidRDefault="79AC8B52" w:rsidP="79AC8B52">
      <w:pPr>
        <w:rPr>
          <w:rFonts w:ascii="Century Gothic" w:hAnsi="Century Gothic"/>
        </w:rPr>
      </w:pPr>
    </w:p>
    <w:p w14:paraId="2176D9F3" w14:textId="77777777" w:rsidR="00813666" w:rsidRPr="00E967FA" w:rsidRDefault="00813666" w:rsidP="00813666">
      <w:pPr>
        <w:rPr>
          <w:rFonts w:ascii="Century Gothic" w:hAnsi="Century Gothic"/>
        </w:rPr>
      </w:pPr>
      <w:r w:rsidRPr="6CB3C4BB">
        <w:rPr>
          <w:rFonts w:ascii="Century Gothic" w:hAnsi="Century Gothic"/>
        </w:rPr>
        <w:t xml:space="preserve">The pupil’s parent must also apply for other types of term-time absence as far in advance as possible of the requested absence. See below to find out which term-time absences the school can </w:t>
      </w:r>
      <w:proofErr w:type="spellStart"/>
      <w:r w:rsidRPr="6CB3C4BB">
        <w:rPr>
          <w:rFonts w:ascii="Century Gothic" w:hAnsi="Century Gothic"/>
        </w:rPr>
        <w:t>authorise</w:t>
      </w:r>
      <w:proofErr w:type="spellEnd"/>
      <w:r w:rsidRPr="6CB3C4BB">
        <w:rPr>
          <w:rFonts w:ascii="Century Gothic" w:hAnsi="Century Gothic"/>
        </w:rPr>
        <w:t xml:space="preserve">. </w:t>
      </w:r>
    </w:p>
    <w:p w14:paraId="6793F945" w14:textId="77777777" w:rsidR="00813666" w:rsidRPr="00E967FA" w:rsidRDefault="00813666" w:rsidP="004459A5">
      <w:pPr>
        <w:rPr>
          <w:rFonts w:ascii="Century Gothic" w:eastAsia="Times New Roman" w:hAnsi="Century Gothic" w:cs="Arial"/>
          <w:b/>
          <w:bCs/>
          <w:color w:val="000000" w:themeColor="text1"/>
        </w:rPr>
      </w:pPr>
    </w:p>
    <w:p w14:paraId="32CEBC89" w14:textId="77777777" w:rsidR="00386DF9" w:rsidRPr="00E967FA" w:rsidRDefault="00386DF9" w:rsidP="004459A5">
      <w:pPr>
        <w:rPr>
          <w:rFonts w:ascii="Century Gothic" w:eastAsia="Times New Roman" w:hAnsi="Century Gothic" w:cs="Arial"/>
          <w:b/>
          <w:bCs/>
          <w:color w:val="000000" w:themeColor="text1"/>
        </w:rPr>
      </w:pPr>
      <w:r w:rsidRPr="00E967FA">
        <w:rPr>
          <w:rFonts w:ascii="Century Gothic" w:eastAsia="Times New Roman" w:hAnsi="Century Gothic" w:cs="Arial"/>
          <w:b/>
          <w:bCs/>
          <w:color w:val="000000" w:themeColor="text1"/>
        </w:rPr>
        <w:t xml:space="preserve">Lateness/punctuality </w:t>
      </w:r>
    </w:p>
    <w:p w14:paraId="40239FE6" w14:textId="77777777" w:rsidR="00386DF9" w:rsidRPr="00E967FA" w:rsidRDefault="00386DF9" w:rsidP="004459A5">
      <w:pPr>
        <w:rPr>
          <w:rFonts w:ascii="Century Gothic" w:eastAsia="Times New Roman" w:hAnsi="Century Gothic" w:cs="Times New Roman"/>
          <w:color w:val="000000" w:themeColor="text1"/>
        </w:rPr>
      </w:pPr>
      <w:r w:rsidRPr="00E967FA">
        <w:rPr>
          <w:rFonts w:ascii="Century Gothic" w:eastAsia="Times New Roman" w:hAnsi="Century Gothic" w:cs="Times New Roman"/>
          <w:color w:val="000000" w:themeColor="text1"/>
        </w:rPr>
        <w:t>It is important to be on time at the start of the school day. If your child is late they can miss vital information, cause disruption to the lesson for others, and in addition feel uncomfortable</w:t>
      </w:r>
      <w:r w:rsidR="002D7404" w:rsidRPr="00E967FA">
        <w:rPr>
          <w:rFonts w:ascii="Century Gothic" w:eastAsia="Times New Roman" w:hAnsi="Century Gothic" w:cs="Times New Roman"/>
          <w:color w:val="000000" w:themeColor="text1"/>
        </w:rPr>
        <w:t>,</w:t>
      </w:r>
      <w:r w:rsidRPr="00E967FA">
        <w:rPr>
          <w:rFonts w:ascii="Century Gothic" w:eastAsia="Times New Roman" w:hAnsi="Century Gothic" w:cs="Times New Roman"/>
          <w:color w:val="000000" w:themeColor="text1"/>
        </w:rPr>
        <w:t xml:space="preserve"> embarrassed</w:t>
      </w:r>
      <w:r w:rsidR="002D7404" w:rsidRPr="00E967FA">
        <w:rPr>
          <w:rFonts w:ascii="Century Gothic" w:eastAsia="Times New Roman" w:hAnsi="Century Gothic" w:cs="Times New Roman"/>
          <w:color w:val="000000" w:themeColor="text1"/>
        </w:rPr>
        <w:t xml:space="preserve"> and struggle with the transition at the beginning of the day</w:t>
      </w:r>
    </w:p>
    <w:p w14:paraId="31BA0303" w14:textId="77777777" w:rsidR="009810F3" w:rsidRPr="00E967FA" w:rsidRDefault="009810F3" w:rsidP="004459A5">
      <w:pPr>
        <w:rPr>
          <w:rFonts w:ascii="Century Gothic" w:eastAsia="Times New Roman" w:hAnsi="Century Gothic" w:cs="Times New Roman"/>
          <w:color w:val="000000" w:themeColor="text1"/>
        </w:rPr>
      </w:pPr>
    </w:p>
    <w:p w14:paraId="4812565E" w14:textId="77777777" w:rsidR="00386DF9" w:rsidRPr="00E967FA" w:rsidRDefault="00386DF9" w:rsidP="004459A5">
      <w:pPr>
        <w:rPr>
          <w:rFonts w:ascii="Century Gothic" w:eastAsia="Times New Roman" w:hAnsi="Century Gothic" w:cs="Times New Roman"/>
          <w:color w:val="000000" w:themeColor="text1"/>
        </w:rPr>
      </w:pPr>
      <w:r w:rsidRPr="00E967FA">
        <w:rPr>
          <w:rFonts w:ascii="Century Gothic" w:eastAsia="Times New Roman" w:hAnsi="Century Gothic" w:cs="Times New Roman"/>
          <w:color w:val="000000" w:themeColor="text1"/>
        </w:rPr>
        <w:t>Our schools follow the guidance set out by the Department for Education which suggests that registers should be closed a maximum of 30 minutes after the start of the school day.</w:t>
      </w:r>
    </w:p>
    <w:p w14:paraId="02882A8B" w14:textId="77777777" w:rsidR="00386DF9" w:rsidRPr="00E967FA" w:rsidRDefault="00386DF9" w:rsidP="0054745D">
      <w:pPr>
        <w:pStyle w:val="ListParagraph"/>
        <w:widowControl/>
        <w:numPr>
          <w:ilvl w:val="0"/>
          <w:numId w:val="8"/>
        </w:numPr>
        <w:autoSpaceDE/>
        <w:autoSpaceDN/>
        <w:spacing w:before="0"/>
        <w:ind w:left="357" w:hanging="357"/>
        <w:contextualSpacing/>
        <w:rPr>
          <w:rFonts w:ascii="Century Gothic" w:eastAsia="Times New Roman" w:hAnsi="Century Gothic" w:cs="Times New Roman"/>
          <w:color w:val="000000" w:themeColor="text1"/>
        </w:rPr>
      </w:pPr>
      <w:r w:rsidRPr="00E967FA">
        <w:rPr>
          <w:rFonts w:ascii="Century Gothic" w:eastAsia="Times New Roman" w:hAnsi="Century Gothic" w:cs="Times New Roman"/>
          <w:color w:val="000000" w:themeColor="text1"/>
        </w:rPr>
        <w:t xml:space="preserve">all lateness is recorded daily. This information will be required by the courts, should a prosecution for non-attendance or lateness be necessary </w:t>
      </w:r>
    </w:p>
    <w:p w14:paraId="3CD4DA88" w14:textId="77777777" w:rsidR="00386DF9" w:rsidRPr="00E967FA" w:rsidRDefault="00386DF9" w:rsidP="0054745D">
      <w:pPr>
        <w:widowControl/>
        <w:numPr>
          <w:ilvl w:val="0"/>
          <w:numId w:val="4"/>
        </w:numPr>
        <w:autoSpaceDE/>
        <w:autoSpaceDN/>
        <w:ind w:left="357" w:hanging="357"/>
        <w:rPr>
          <w:rFonts w:ascii="Century Gothic" w:eastAsia="Times New Roman" w:hAnsi="Century Gothic" w:cs="Times New Roman"/>
          <w:color w:val="000000" w:themeColor="text1"/>
        </w:rPr>
      </w:pPr>
      <w:r w:rsidRPr="00E967FA">
        <w:rPr>
          <w:rFonts w:ascii="Century Gothic" w:eastAsia="Times New Roman" w:hAnsi="Century Gothic" w:cs="Times New Roman"/>
          <w:color w:val="000000" w:themeColor="text1"/>
        </w:rPr>
        <w:t xml:space="preserve">arrival after the close of registration will be marked as </w:t>
      </w:r>
      <w:proofErr w:type="spellStart"/>
      <w:r w:rsidRPr="00E967FA">
        <w:rPr>
          <w:rFonts w:ascii="Century Gothic" w:eastAsia="Times New Roman" w:hAnsi="Century Gothic" w:cs="Times New Roman"/>
          <w:color w:val="000000" w:themeColor="text1"/>
        </w:rPr>
        <w:t>unauthorised</w:t>
      </w:r>
      <w:proofErr w:type="spellEnd"/>
      <w:r w:rsidRPr="00E967FA">
        <w:rPr>
          <w:rFonts w:ascii="Century Gothic" w:eastAsia="Times New Roman" w:hAnsi="Century Gothic" w:cs="Times New Roman"/>
          <w:color w:val="000000" w:themeColor="text1"/>
        </w:rPr>
        <w:t xml:space="preserve"> absence and coded </w:t>
      </w:r>
      <w:r w:rsidRPr="00E967FA">
        <w:rPr>
          <w:rFonts w:ascii="Century Gothic" w:eastAsia="Times New Roman" w:hAnsi="Century Gothic" w:cs="Arial"/>
          <w:i/>
          <w:iCs/>
          <w:color w:val="000000" w:themeColor="text1"/>
        </w:rPr>
        <w:t xml:space="preserve">U </w:t>
      </w:r>
      <w:r w:rsidRPr="00E967FA">
        <w:rPr>
          <w:rFonts w:ascii="Century Gothic" w:eastAsia="Times New Roman" w:hAnsi="Century Gothic" w:cs="Times New Roman"/>
          <w:color w:val="000000" w:themeColor="text1"/>
        </w:rPr>
        <w:t xml:space="preserve">in line with Department for Education guidance. This mark shows them to be on site, but is legally recorded as an absence </w:t>
      </w:r>
    </w:p>
    <w:p w14:paraId="4CD06A8D" w14:textId="33E7BAC7" w:rsidR="00386DF9" w:rsidRPr="00E967FA" w:rsidRDefault="00386DF9" w:rsidP="0054745D">
      <w:pPr>
        <w:widowControl/>
        <w:numPr>
          <w:ilvl w:val="0"/>
          <w:numId w:val="4"/>
        </w:numPr>
        <w:autoSpaceDE/>
        <w:autoSpaceDN/>
        <w:ind w:left="357" w:hanging="357"/>
        <w:rPr>
          <w:rFonts w:ascii="Century Gothic" w:eastAsia="Times New Roman" w:hAnsi="Century Gothic" w:cs="Times New Roman"/>
          <w:color w:val="000000" w:themeColor="text1"/>
        </w:rPr>
      </w:pPr>
      <w:r w:rsidRPr="25A5F6E7">
        <w:rPr>
          <w:rFonts w:ascii="Century Gothic" w:eastAsia="Times New Roman" w:hAnsi="Century Gothic" w:cs="Times New Roman"/>
          <w:color w:val="000000" w:themeColor="text2"/>
        </w:rPr>
        <w:t xml:space="preserve">if a pupil is late due to a medical appointment, they will receive an </w:t>
      </w:r>
      <w:proofErr w:type="spellStart"/>
      <w:r w:rsidRPr="25A5F6E7">
        <w:rPr>
          <w:rFonts w:ascii="Century Gothic" w:eastAsia="Times New Roman" w:hAnsi="Century Gothic" w:cs="Times New Roman"/>
          <w:color w:val="000000" w:themeColor="text2"/>
        </w:rPr>
        <w:t>authorised</w:t>
      </w:r>
      <w:proofErr w:type="spellEnd"/>
      <w:r w:rsidRPr="25A5F6E7">
        <w:rPr>
          <w:rFonts w:ascii="Century Gothic" w:eastAsia="Times New Roman" w:hAnsi="Century Gothic" w:cs="Times New Roman"/>
          <w:color w:val="000000" w:themeColor="text2"/>
        </w:rPr>
        <w:t xml:space="preserve"> absence</w:t>
      </w:r>
      <w:r w:rsidR="009810F3" w:rsidRPr="25A5F6E7">
        <w:rPr>
          <w:rFonts w:ascii="Century Gothic" w:eastAsia="Times New Roman" w:hAnsi="Century Gothic" w:cs="Times New Roman"/>
          <w:color w:val="000000" w:themeColor="text2"/>
        </w:rPr>
        <w:t xml:space="preserve"> if medical evidence is provided</w:t>
      </w:r>
      <w:r w:rsidRPr="25A5F6E7">
        <w:rPr>
          <w:rFonts w:ascii="Century Gothic" w:eastAsia="Times New Roman" w:hAnsi="Century Gothic" w:cs="Times New Roman"/>
          <w:color w:val="000000" w:themeColor="text2"/>
        </w:rPr>
        <w:t xml:space="preserve">, coded </w:t>
      </w:r>
      <w:r w:rsidRPr="25A5F6E7">
        <w:rPr>
          <w:rFonts w:ascii="Century Gothic" w:eastAsia="Times New Roman" w:hAnsi="Century Gothic" w:cs="Arial"/>
          <w:i/>
          <w:iCs/>
          <w:color w:val="000000" w:themeColor="text2"/>
        </w:rPr>
        <w:t>M</w:t>
      </w:r>
      <w:r w:rsidRPr="25A5F6E7">
        <w:rPr>
          <w:rFonts w:ascii="Century Gothic" w:eastAsia="Times New Roman" w:hAnsi="Century Gothic" w:cs="Times New Roman"/>
          <w:color w:val="000000" w:themeColor="text2"/>
        </w:rPr>
        <w:t xml:space="preserve">. Please be advised that, where possible, doctors and dentist appointments are to be made outside of school hours or during school holidays. </w:t>
      </w:r>
    </w:p>
    <w:p w14:paraId="72947737" w14:textId="77777777" w:rsidR="009810F3" w:rsidRPr="00E967FA" w:rsidRDefault="009810F3" w:rsidP="009810F3">
      <w:pPr>
        <w:widowControl/>
        <w:autoSpaceDE/>
        <w:autoSpaceDN/>
        <w:ind w:left="357"/>
        <w:rPr>
          <w:rFonts w:ascii="Century Gothic" w:eastAsia="Times New Roman" w:hAnsi="Century Gothic" w:cs="Times New Roman"/>
          <w:color w:val="000000" w:themeColor="text1"/>
        </w:rPr>
      </w:pPr>
    </w:p>
    <w:p w14:paraId="44AE6A92" w14:textId="52BAF70A" w:rsidR="000849C6" w:rsidRPr="00E967FA" w:rsidRDefault="00386DF9" w:rsidP="004459A5">
      <w:pPr>
        <w:rPr>
          <w:rFonts w:ascii="Century Gothic" w:eastAsia="Times New Roman" w:hAnsi="Century Gothic" w:cs="Arial"/>
          <w:b/>
          <w:bCs/>
          <w:color w:val="000000" w:themeColor="text1"/>
        </w:rPr>
      </w:pPr>
      <w:r w:rsidRPr="25A5F6E7">
        <w:rPr>
          <w:rFonts w:ascii="Century Gothic" w:eastAsia="Times New Roman" w:hAnsi="Century Gothic" w:cs="Times New Roman"/>
          <w:color w:val="000000" w:themeColor="text2"/>
        </w:rPr>
        <w:t xml:space="preserve">Parents, guardians or carers of pupils who have patterns of lateness will be contacted to discuss the </w:t>
      </w:r>
      <w:r w:rsidRPr="25A5F6E7">
        <w:rPr>
          <w:rFonts w:ascii="Century Gothic" w:eastAsia="Times New Roman" w:hAnsi="Century Gothic" w:cs="Times New Roman"/>
          <w:color w:val="000000" w:themeColor="text2"/>
        </w:rPr>
        <w:lastRenderedPageBreak/>
        <w:t xml:space="preserve">importance of good </w:t>
      </w:r>
      <w:r w:rsidR="03C99824" w:rsidRPr="25A5F6E7">
        <w:rPr>
          <w:rFonts w:ascii="Century Gothic" w:eastAsia="Times New Roman" w:hAnsi="Century Gothic" w:cs="Times New Roman"/>
          <w:color w:val="000000" w:themeColor="text2"/>
        </w:rPr>
        <w:t>timekeeping</w:t>
      </w:r>
      <w:r w:rsidRPr="25A5F6E7">
        <w:rPr>
          <w:rFonts w:ascii="Century Gothic" w:eastAsia="Times New Roman" w:hAnsi="Century Gothic" w:cs="Times New Roman"/>
          <w:color w:val="000000" w:themeColor="text2"/>
        </w:rPr>
        <w:t xml:space="preserve"> and how this might be achieved. Ongoing and repeated lateness is considered as </w:t>
      </w:r>
      <w:proofErr w:type="spellStart"/>
      <w:r w:rsidRPr="25A5F6E7">
        <w:rPr>
          <w:rFonts w:ascii="Century Gothic" w:eastAsia="Times New Roman" w:hAnsi="Century Gothic" w:cs="Arial"/>
          <w:b/>
          <w:bCs/>
          <w:color w:val="000000" w:themeColor="text2"/>
        </w:rPr>
        <w:t>unauthorised</w:t>
      </w:r>
      <w:proofErr w:type="spellEnd"/>
      <w:r w:rsidRPr="25A5F6E7">
        <w:rPr>
          <w:rFonts w:ascii="Century Gothic" w:eastAsia="Times New Roman" w:hAnsi="Century Gothic" w:cs="Arial"/>
          <w:b/>
          <w:bCs/>
          <w:color w:val="000000" w:themeColor="text2"/>
        </w:rPr>
        <w:t xml:space="preserve"> absence and will be managed in the same way as poor attendance.</w:t>
      </w:r>
    </w:p>
    <w:p w14:paraId="723B4AF6" w14:textId="77777777" w:rsidR="004431C5" w:rsidRPr="00E967FA" w:rsidRDefault="004431C5" w:rsidP="004459A5">
      <w:pPr>
        <w:rPr>
          <w:rFonts w:ascii="Century Gothic" w:eastAsia="Times New Roman" w:hAnsi="Century Gothic" w:cs="Arial"/>
          <w:b/>
          <w:bCs/>
          <w:color w:val="000000" w:themeColor="text1"/>
        </w:rPr>
      </w:pPr>
    </w:p>
    <w:p w14:paraId="67B7BD18" w14:textId="77777777" w:rsidR="00386DF9" w:rsidRPr="00E967FA" w:rsidRDefault="00FF5D5F" w:rsidP="004459A5">
      <w:pPr>
        <w:rPr>
          <w:rFonts w:ascii="Century Gothic" w:eastAsia="Times New Roman" w:hAnsi="Century Gothic" w:cs="Arial"/>
          <w:b/>
          <w:bCs/>
          <w:color w:val="000000" w:themeColor="text1"/>
        </w:rPr>
      </w:pPr>
      <w:r w:rsidRPr="00E967FA">
        <w:rPr>
          <w:rFonts w:ascii="Century Gothic" w:eastAsia="Times New Roman" w:hAnsi="Century Gothic" w:cs="Arial"/>
          <w:b/>
          <w:bCs/>
          <w:color w:val="000000" w:themeColor="text1"/>
        </w:rPr>
        <w:t>Absence Procedures</w:t>
      </w:r>
    </w:p>
    <w:p w14:paraId="0EDE3A22" w14:textId="77777777" w:rsidR="004459A5" w:rsidRPr="00E967FA" w:rsidRDefault="004459A5" w:rsidP="004459A5">
      <w:pPr>
        <w:rPr>
          <w:rFonts w:ascii="Century Gothic" w:eastAsia="Times New Roman" w:hAnsi="Century Gothic" w:cs="Times New Roman"/>
          <w:color w:val="000000" w:themeColor="text1"/>
        </w:rPr>
      </w:pPr>
    </w:p>
    <w:p w14:paraId="7E68D9DA" w14:textId="77777777" w:rsidR="00386DF9" w:rsidRPr="00E967FA" w:rsidRDefault="00386DF9" w:rsidP="004459A5">
      <w:pPr>
        <w:rPr>
          <w:rFonts w:ascii="Century Gothic" w:eastAsia="Times New Roman" w:hAnsi="Century Gothic" w:cs="Times New Roman"/>
          <w:color w:val="000000" w:themeColor="text1"/>
        </w:rPr>
      </w:pPr>
      <w:r w:rsidRPr="00E967FA">
        <w:rPr>
          <w:rFonts w:ascii="Century Gothic" w:eastAsia="Times New Roman" w:hAnsi="Century Gothic" w:cs="Arial"/>
          <w:b/>
          <w:bCs/>
          <w:color w:val="000000" w:themeColor="text1"/>
        </w:rPr>
        <w:t xml:space="preserve">First day absence </w:t>
      </w:r>
    </w:p>
    <w:p w14:paraId="177A868B" w14:textId="1E7600F0" w:rsidR="00386DF9" w:rsidRPr="00E967FA" w:rsidRDefault="00386DF9" w:rsidP="004459A5">
      <w:pPr>
        <w:rPr>
          <w:rFonts w:ascii="Century Gothic" w:eastAsia="Times New Roman" w:hAnsi="Century Gothic" w:cs="Times New Roman"/>
          <w:color w:val="000000" w:themeColor="text1"/>
        </w:rPr>
      </w:pPr>
      <w:r w:rsidRPr="25A5F6E7">
        <w:rPr>
          <w:rFonts w:ascii="Century Gothic" w:eastAsia="Times New Roman" w:hAnsi="Century Gothic" w:cs="Times New Roman"/>
          <w:color w:val="000000" w:themeColor="text2"/>
        </w:rPr>
        <w:t xml:space="preserve">A child not attending school is considered a </w:t>
      </w:r>
      <w:r w:rsidRPr="25A5F6E7">
        <w:rPr>
          <w:rFonts w:ascii="Century Gothic" w:eastAsia="Times New Roman" w:hAnsi="Century Gothic" w:cs="Arial"/>
          <w:b/>
          <w:bCs/>
          <w:color w:val="000000" w:themeColor="text2"/>
        </w:rPr>
        <w:t xml:space="preserve">safeguarding </w:t>
      </w:r>
      <w:r w:rsidRPr="25A5F6E7">
        <w:rPr>
          <w:rFonts w:ascii="Century Gothic" w:eastAsia="Times New Roman" w:hAnsi="Century Gothic" w:cs="Times New Roman"/>
          <w:color w:val="000000" w:themeColor="text2"/>
        </w:rPr>
        <w:t xml:space="preserve">matter. This is why information about the cause of any absence is always required. If your child is </w:t>
      </w:r>
      <w:r w:rsidR="48ADFBC1" w:rsidRPr="25A5F6E7">
        <w:rPr>
          <w:rFonts w:ascii="Century Gothic" w:eastAsia="Times New Roman" w:hAnsi="Century Gothic" w:cs="Times New Roman"/>
          <w:color w:val="000000" w:themeColor="text2"/>
        </w:rPr>
        <w:t>absent,</w:t>
      </w:r>
      <w:r w:rsidRPr="25A5F6E7">
        <w:rPr>
          <w:rFonts w:ascii="Century Gothic" w:eastAsia="Times New Roman" w:hAnsi="Century Gothic" w:cs="Times New Roman"/>
          <w:color w:val="000000" w:themeColor="text2"/>
        </w:rPr>
        <w:t xml:space="preserve"> you must contact us as soon as possible on the first day of absence. </w:t>
      </w:r>
    </w:p>
    <w:p w14:paraId="52885032" w14:textId="77777777" w:rsidR="009810F3" w:rsidRPr="00E967FA" w:rsidRDefault="009810F3" w:rsidP="004459A5">
      <w:pPr>
        <w:rPr>
          <w:rFonts w:ascii="Century Gothic" w:eastAsia="Times New Roman" w:hAnsi="Century Gothic" w:cs="Times New Roman"/>
          <w:color w:val="000000" w:themeColor="text1"/>
        </w:rPr>
      </w:pPr>
    </w:p>
    <w:p w14:paraId="527975DD" w14:textId="5D3457E2" w:rsidR="00386DF9" w:rsidRPr="00E967FA" w:rsidRDefault="00386DF9" w:rsidP="004459A5">
      <w:pPr>
        <w:rPr>
          <w:rFonts w:ascii="Century Gothic" w:eastAsia="Times New Roman" w:hAnsi="Century Gothic" w:cs="Times New Roman"/>
          <w:color w:val="000000" w:themeColor="text1"/>
        </w:rPr>
      </w:pPr>
      <w:r w:rsidRPr="00E967FA">
        <w:rPr>
          <w:rFonts w:ascii="Century Gothic" w:eastAsia="Times New Roman" w:hAnsi="Century Gothic" w:cs="Times New Roman"/>
          <w:color w:val="000000" w:themeColor="text1"/>
        </w:rPr>
        <w:t xml:space="preserve">If your child is </w:t>
      </w:r>
      <w:r w:rsidR="00F92271" w:rsidRPr="00E967FA">
        <w:rPr>
          <w:rFonts w:ascii="Century Gothic" w:eastAsia="Times New Roman" w:hAnsi="Century Gothic" w:cs="Times New Roman"/>
          <w:color w:val="000000" w:themeColor="text1"/>
        </w:rPr>
        <w:t>absent,</w:t>
      </w:r>
      <w:r w:rsidRPr="00E967FA">
        <w:rPr>
          <w:rFonts w:ascii="Century Gothic" w:eastAsia="Times New Roman" w:hAnsi="Century Gothic" w:cs="Times New Roman"/>
          <w:color w:val="000000" w:themeColor="text1"/>
        </w:rPr>
        <w:t xml:space="preserve"> we will: </w:t>
      </w:r>
    </w:p>
    <w:p w14:paraId="18AB881D" w14:textId="77777777" w:rsidR="00386DF9" w:rsidRPr="00E967FA" w:rsidRDefault="00386DF9" w:rsidP="0054745D">
      <w:pPr>
        <w:widowControl/>
        <w:numPr>
          <w:ilvl w:val="0"/>
          <w:numId w:val="5"/>
        </w:numPr>
        <w:autoSpaceDE/>
        <w:autoSpaceDN/>
        <w:rPr>
          <w:rFonts w:ascii="Century Gothic" w:eastAsia="Times New Roman" w:hAnsi="Century Gothic" w:cs="Times New Roman"/>
          <w:color w:val="000000" w:themeColor="text1"/>
        </w:rPr>
      </w:pPr>
      <w:r w:rsidRPr="00E967FA">
        <w:rPr>
          <w:rFonts w:ascii="Century Gothic" w:eastAsia="Times New Roman" w:hAnsi="Century Gothic" w:cs="Times New Roman"/>
          <w:color w:val="000000" w:themeColor="text1"/>
        </w:rPr>
        <w:t xml:space="preserve">telephone or text you on the first day of absence if we have not heard from you – this is because we have a duty to ensure your child’s safety as well as their regular school attendance </w:t>
      </w:r>
    </w:p>
    <w:p w14:paraId="0791786F" w14:textId="77777777" w:rsidR="00813666" w:rsidRPr="00E967FA" w:rsidRDefault="00813666" w:rsidP="0054745D">
      <w:pPr>
        <w:widowControl/>
        <w:numPr>
          <w:ilvl w:val="0"/>
          <w:numId w:val="5"/>
        </w:numPr>
        <w:autoSpaceDE/>
        <w:autoSpaceDN/>
        <w:spacing w:after="120"/>
        <w:rPr>
          <w:rFonts w:ascii="Century Gothic" w:eastAsia="Times New Roman" w:hAnsi="Century Gothic" w:cs="Times New Roman"/>
        </w:rPr>
      </w:pPr>
      <w:r w:rsidRPr="00E967FA">
        <w:rPr>
          <w:rFonts w:ascii="Century Gothic" w:hAnsi="Century Gothic"/>
        </w:rPr>
        <w:t>Identify whether the absence is approved or not</w:t>
      </w:r>
    </w:p>
    <w:p w14:paraId="72C60121" w14:textId="77777777" w:rsidR="00813666" w:rsidRPr="00E967FA" w:rsidRDefault="00813666" w:rsidP="0054745D">
      <w:pPr>
        <w:widowControl/>
        <w:numPr>
          <w:ilvl w:val="0"/>
          <w:numId w:val="5"/>
        </w:numPr>
        <w:autoSpaceDE/>
        <w:autoSpaceDN/>
        <w:spacing w:after="120"/>
        <w:rPr>
          <w:rFonts w:ascii="Century Gothic" w:eastAsia="Times New Roman" w:hAnsi="Century Gothic"/>
        </w:rPr>
      </w:pPr>
      <w:r w:rsidRPr="00E967FA">
        <w:rPr>
          <w:rFonts w:ascii="Century Gothic" w:hAnsi="Century Gothic"/>
        </w:rPr>
        <w:t xml:space="preserve">Identify the correct attendance code to use and input it as soon as the reason for absence is ascertained – this will be no later than 5 working days after the session(s) for which the pupil was absent </w:t>
      </w:r>
    </w:p>
    <w:p w14:paraId="312641C8" w14:textId="77777777" w:rsidR="00813666" w:rsidRPr="00E967FA" w:rsidRDefault="00813666" w:rsidP="0054745D">
      <w:pPr>
        <w:widowControl/>
        <w:numPr>
          <w:ilvl w:val="0"/>
          <w:numId w:val="5"/>
        </w:numPr>
        <w:autoSpaceDE/>
        <w:autoSpaceDN/>
        <w:spacing w:after="120"/>
        <w:rPr>
          <w:rFonts w:ascii="Century Gothic" w:eastAsia="Times New Roman" w:hAnsi="Century Gothic"/>
        </w:rPr>
      </w:pPr>
      <w:r w:rsidRPr="00E967FA">
        <w:rPr>
          <w:rFonts w:ascii="Century Gothic" w:hAnsi="Century Gothic"/>
        </w:rPr>
        <w:t>Where relevant, report the unexplained absence to the pupil’s youth offending team officer</w:t>
      </w:r>
    </w:p>
    <w:p w14:paraId="23B653A0" w14:textId="77777777" w:rsidR="00813666" w:rsidRPr="00E967FA" w:rsidRDefault="00813666" w:rsidP="0054745D">
      <w:pPr>
        <w:widowControl/>
        <w:numPr>
          <w:ilvl w:val="0"/>
          <w:numId w:val="5"/>
        </w:numPr>
        <w:autoSpaceDE/>
        <w:autoSpaceDN/>
        <w:spacing w:after="120"/>
        <w:rPr>
          <w:rFonts w:ascii="Century Gothic" w:eastAsia="Times New Roman" w:hAnsi="Century Gothic"/>
        </w:rPr>
      </w:pPr>
      <w:r w:rsidRPr="00E967FA">
        <w:rPr>
          <w:rFonts w:ascii="Century Gothic" w:hAnsi="Century Gothic"/>
        </w:rPr>
        <w:t>Where appropriate, offer support to the pupil and/or their parents to improve attendance</w:t>
      </w:r>
    </w:p>
    <w:p w14:paraId="24B2DCEB" w14:textId="77777777" w:rsidR="00813666" w:rsidRPr="00E967FA" w:rsidRDefault="00813666" w:rsidP="0054745D">
      <w:pPr>
        <w:widowControl/>
        <w:numPr>
          <w:ilvl w:val="0"/>
          <w:numId w:val="5"/>
        </w:numPr>
        <w:autoSpaceDE/>
        <w:autoSpaceDN/>
        <w:spacing w:after="120"/>
        <w:rPr>
          <w:rFonts w:ascii="Century Gothic" w:eastAsia="Times New Roman" w:hAnsi="Century Gothic"/>
        </w:rPr>
      </w:pPr>
      <w:r w:rsidRPr="00E967FA">
        <w:rPr>
          <w:rFonts w:ascii="Century Gothic" w:hAnsi="Century Gothic"/>
        </w:rPr>
        <w:t>Identify whether the pupil needs support from wider partners, as quickly as possible, and make the necessary referrals</w:t>
      </w:r>
    </w:p>
    <w:p w14:paraId="7CD1FB42" w14:textId="77777777" w:rsidR="00386DF9" w:rsidRPr="00E967FA" w:rsidRDefault="00386DF9" w:rsidP="0054745D">
      <w:pPr>
        <w:widowControl/>
        <w:numPr>
          <w:ilvl w:val="0"/>
          <w:numId w:val="5"/>
        </w:numPr>
        <w:autoSpaceDE/>
        <w:autoSpaceDN/>
        <w:rPr>
          <w:rFonts w:ascii="Century Gothic" w:eastAsia="Times New Roman" w:hAnsi="Century Gothic" w:cs="Times New Roman"/>
          <w:color w:val="000000" w:themeColor="text1"/>
        </w:rPr>
      </w:pPr>
      <w:r w:rsidRPr="00E967FA">
        <w:rPr>
          <w:rFonts w:ascii="Century Gothic" w:eastAsia="Times New Roman" w:hAnsi="Century Gothic" w:cs="Times New Roman"/>
          <w:color w:val="000000" w:themeColor="text1"/>
        </w:rPr>
        <w:t>invite you in to discuss the situation if absences persist and this is deemed appropriate</w:t>
      </w:r>
    </w:p>
    <w:p w14:paraId="1EA115A7" w14:textId="77777777" w:rsidR="00386DF9" w:rsidRPr="00E967FA" w:rsidRDefault="00386DF9" w:rsidP="0054745D">
      <w:pPr>
        <w:widowControl/>
        <w:numPr>
          <w:ilvl w:val="0"/>
          <w:numId w:val="5"/>
        </w:numPr>
        <w:autoSpaceDE/>
        <w:autoSpaceDN/>
        <w:rPr>
          <w:rFonts w:ascii="Century Gothic" w:eastAsia="Times New Roman" w:hAnsi="Century Gothic" w:cs="Times New Roman"/>
          <w:color w:val="000000" w:themeColor="text1"/>
        </w:rPr>
      </w:pPr>
      <w:r w:rsidRPr="00E967FA">
        <w:rPr>
          <w:rFonts w:ascii="Century Gothic" w:eastAsia="Times New Roman" w:hAnsi="Century Gothic" w:cs="Times New Roman"/>
          <w:color w:val="000000" w:themeColor="text1"/>
        </w:rPr>
        <w:t xml:space="preserve">refer the matter to the local authority attendance advisory officer if absence is </w:t>
      </w:r>
      <w:proofErr w:type="spellStart"/>
      <w:r w:rsidRPr="00E967FA">
        <w:rPr>
          <w:rFonts w:ascii="Century Gothic" w:eastAsia="Times New Roman" w:hAnsi="Century Gothic" w:cs="Times New Roman"/>
          <w:color w:val="000000" w:themeColor="text1"/>
        </w:rPr>
        <w:t>unauthorised</w:t>
      </w:r>
      <w:proofErr w:type="spellEnd"/>
      <w:r w:rsidRPr="00E967FA">
        <w:rPr>
          <w:rFonts w:ascii="Century Gothic" w:eastAsia="Times New Roman" w:hAnsi="Century Gothic" w:cs="Times New Roman"/>
          <w:color w:val="000000" w:themeColor="text1"/>
        </w:rPr>
        <w:t xml:space="preserve"> and falls below 90%</w:t>
      </w:r>
    </w:p>
    <w:p w14:paraId="24C8791E" w14:textId="77777777" w:rsidR="00386DF9" w:rsidRPr="00E967FA" w:rsidRDefault="00386DF9" w:rsidP="0054745D">
      <w:pPr>
        <w:widowControl/>
        <w:numPr>
          <w:ilvl w:val="0"/>
          <w:numId w:val="5"/>
        </w:numPr>
        <w:autoSpaceDE/>
        <w:autoSpaceDN/>
        <w:rPr>
          <w:rFonts w:ascii="Century Gothic" w:eastAsia="Times New Roman" w:hAnsi="Century Gothic" w:cs="Times New Roman"/>
          <w:color w:val="000000" w:themeColor="text1"/>
        </w:rPr>
      </w:pPr>
      <w:r w:rsidRPr="00E967FA">
        <w:rPr>
          <w:rFonts w:ascii="Century Gothic" w:eastAsia="Times New Roman" w:hAnsi="Century Gothic" w:cs="Times New Roman"/>
          <w:color w:val="000000" w:themeColor="text1"/>
        </w:rPr>
        <w:t>if the child is subject to a child protection plan the procedures set out for day two unexplained absence will be impl</w:t>
      </w:r>
      <w:r w:rsidR="0082737B" w:rsidRPr="00E967FA">
        <w:rPr>
          <w:rFonts w:ascii="Century Gothic" w:eastAsia="Times New Roman" w:hAnsi="Century Gothic" w:cs="Times New Roman"/>
          <w:color w:val="000000" w:themeColor="text1"/>
        </w:rPr>
        <w:t xml:space="preserve">emented </w:t>
      </w:r>
      <w:r w:rsidRPr="00E967FA">
        <w:rPr>
          <w:rFonts w:ascii="Century Gothic" w:eastAsia="Times New Roman" w:hAnsi="Century Gothic" w:cs="Times New Roman"/>
          <w:color w:val="000000" w:themeColor="text1"/>
        </w:rPr>
        <w:t>immediately.</w:t>
      </w:r>
    </w:p>
    <w:p w14:paraId="39DB3862" w14:textId="77777777" w:rsidR="004459A5" w:rsidRPr="00E967FA" w:rsidRDefault="004459A5" w:rsidP="009810F3">
      <w:pPr>
        <w:widowControl/>
        <w:autoSpaceDE/>
        <w:autoSpaceDN/>
        <w:ind w:left="360"/>
        <w:rPr>
          <w:rFonts w:ascii="Century Gothic" w:eastAsia="Times New Roman" w:hAnsi="Century Gothic" w:cs="Times New Roman"/>
          <w:color w:val="000000" w:themeColor="text1"/>
        </w:rPr>
      </w:pPr>
    </w:p>
    <w:p w14:paraId="2A0EE231" w14:textId="77777777" w:rsidR="00386DF9" w:rsidRPr="00E967FA" w:rsidRDefault="00386DF9" w:rsidP="004459A5">
      <w:pPr>
        <w:rPr>
          <w:rFonts w:ascii="Century Gothic" w:eastAsia="Times New Roman" w:hAnsi="Century Gothic" w:cs="Times New Roman"/>
          <w:color w:val="000000" w:themeColor="text1"/>
        </w:rPr>
      </w:pPr>
      <w:r w:rsidRPr="00E967FA">
        <w:rPr>
          <w:rFonts w:ascii="Century Gothic" w:eastAsia="Times New Roman" w:hAnsi="Century Gothic" w:cs="Arial"/>
          <w:b/>
          <w:bCs/>
          <w:color w:val="000000" w:themeColor="text1"/>
        </w:rPr>
        <w:t xml:space="preserve">Second day absence </w:t>
      </w:r>
    </w:p>
    <w:p w14:paraId="18083C6F" w14:textId="21B0A69E" w:rsidR="00386DF9" w:rsidRPr="00E967FA" w:rsidRDefault="00386DF9" w:rsidP="004459A5">
      <w:pPr>
        <w:rPr>
          <w:rFonts w:ascii="Century Gothic" w:eastAsia="Times New Roman" w:hAnsi="Century Gothic" w:cs="Arial"/>
          <w:color w:val="000000" w:themeColor="text1"/>
        </w:rPr>
      </w:pPr>
      <w:r w:rsidRPr="25A5F6E7">
        <w:rPr>
          <w:rFonts w:ascii="Century Gothic" w:eastAsia="Times New Roman" w:hAnsi="Century Gothic" w:cs="Times New Roman"/>
          <w:color w:val="000000" w:themeColor="text2"/>
        </w:rPr>
        <w:t>If your child is not seen and contact has not been established with any of the named parents/carers, on the second day of absence, we will make all reasonable enquiries to establish contac</w:t>
      </w:r>
      <w:r w:rsidR="0082737B" w:rsidRPr="25A5F6E7">
        <w:rPr>
          <w:rFonts w:ascii="Century Gothic" w:eastAsia="Times New Roman" w:hAnsi="Century Gothic" w:cs="Times New Roman"/>
          <w:color w:val="000000" w:themeColor="text2"/>
        </w:rPr>
        <w:t>t. This will</w:t>
      </w:r>
      <w:r w:rsidRPr="25A5F6E7">
        <w:rPr>
          <w:rFonts w:ascii="Century Gothic" w:eastAsia="Times New Roman" w:hAnsi="Century Gothic" w:cs="Times New Roman"/>
          <w:color w:val="000000" w:themeColor="text2"/>
        </w:rPr>
        <w:t xml:space="preserve"> includ</w:t>
      </w:r>
      <w:r w:rsidR="0082737B" w:rsidRPr="25A5F6E7">
        <w:rPr>
          <w:rFonts w:ascii="Century Gothic" w:eastAsia="Times New Roman" w:hAnsi="Century Gothic" w:cs="Times New Roman"/>
          <w:color w:val="000000" w:themeColor="text2"/>
        </w:rPr>
        <w:t>e</w:t>
      </w:r>
      <w:r w:rsidRPr="25A5F6E7">
        <w:rPr>
          <w:rFonts w:ascii="Century Gothic" w:eastAsia="Times New Roman" w:hAnsi="Century Gothic" w:cs="Times New Roman"/>
          <w:color w:val="000000" w:themeColor="text2"/>
        </w:rPr>
        <w:t xml:space="preserve"> making enquiries to known friends, wider family </w:t>
      </w:r>
      <w:r w:rsidRPr="25A5F6E7">
        <w:rPr>
          <w:rFonts w:ascii="Century Gothic" w:eastAsia="Times New Roman" w:hAnsi="Century Gothic" w:cs="Arial"/>
          <w:color w:val="000000" w:themeColor="text2"/>
        </w:rPr>
        <w:t xml:space="preserve">and undertaking home visits. Where the school is unable to undertake a home </w:t>
      </w:r>
      <w:r w:rsidR="0AA58783" w:rsidRPr="25A5F6E7">
        <w:rPr>
          <w:rFonts w:ascii="Century Gothic" w:eastAsia="Times New Roman" w:hAnsi="Century Gothic" w:cs="Arial"/>
          <w:color w:val="000000" w:themeColor="text2"/>
        </w:rPr>
        <w:t>visit,</w:t>
      </w:r>
      <w:r w:rsidRPr="25A5F6E7">
        <w:rPr>
          <w:rFonts w:ascii="Century Gothic" w:eastAsia="Times New Roman" w:hAnsi="Century Gothic" w:cs="Arial"/>
          <w:color w:val="000000" w:themeColor="text2"/>
        </w:rPr>
        <w:t xml:space="preserve"> we will contact the police to request they undertake a welfare check.  This action will be taken on day one if the child has complex needs or is subject to a child protection plan.</w:t>
      </w:r>
    </w:p>
    <w:p w14:paraId="0F031E82" w14:textId="77777777" w:rsidR="00FF5D5F" w:rsidRPr="00E967FA" w:rsidRDefault="00FF5D5F" w:rsidP="004459A5">
      <w:pPr>
        <w:rPr>
          <w:rFonts w:ascii="Century Gothic" w:eastAsia="Times New Roman" w:hAnsi="Century Gothic" w:cs="Arial"/>
          <w:color w:val="000000" w:themeColor="text1"/>
        </w:rPr>
      </w:pPr>
    </w:p>
    <w:p w14:paraId="05B60CD7" w14:textId="77777777" w:rsidR="00386DF9" w:rsidRPr="00E967FA" w:rsidRDefault="00386DF9" w:rsidP="004459A5">
      <w:pPr>
        <w:rPr>
          <w:rFonts w:ascii="Century Gothic" w:eastAsia="Times New Roman" w:hAnsi="Century Gothic" w:cs="Times New Roman"/>
          <w:color w:val="000000" w:themeColor="text1"/>
        </w:rPr>
      </w:pPr>
      <w:r w:rsidRPr="00E967FA">
        <w:rPr>
          <w:rFonts w:ascii="Century Gothic" w:eastAsia="Times New Roman" w:hAnsi="Century Gothic" w:cs="Arial"/>
          <w:b/>
          <w:bCs/>
          <w:color w:val="000000" w:themeColor="text1"/>
        </w:rPr>
        <w:t xml:space="preserve">Ten days’ absence </w:t>
      </w:r>
    </w:p>
    <w:p w14:paraId="34173CA5" w14:textId="77777777" w:rsidR="00386DF9" w:rsidRPr="00E967FA" w:rsidRDefault="00386DF9" w:rsidP="004459A5">
      <w:pPr>
        <w:rPr>
          <w:rFonts w:ascii="Century Gothic" w:eastAsia="Times New Roman" w:hAnsi="Century Gothic" w:cs="Times New Roman"/>
          <w:color w:val="000000" w:themeColor="text1"/>
        </w:rPr>
      </w:pPr>
      <w:r w:rsidRPr="00E967FA">
        <w:rPr>
          <w:rFonts w:ascii="Century Gothic" w:eastAsia="Times New Roman" w:hAnsi="Century Gothic" w:cs="Times New Roman"/>
          <w:color w:val="000000" w:themeColor="text1"/>
        </w:rPr>
        <w:t xml:space="preserve">We have a legal duty to report the absence of any pupil who is absent without an explanation for 10 consecutive days. If the child is not seen and contact has not been established with the named parent/carer then the local authority is notified that the child is </w:t>
      </w:r>
      <w:r w:rsidRPr="00E967FA">
        <w:rPr>
          <w:rFonts w:ascii="Century Gothic" w:eastAsia="Times New Roman" w:hAnsi="Century Gothic" w:cs="Arial"/>
          <w:i/>
          <w:iCs/>
          <w:color w:val="000000" w:themeColor="text1"/>
        </w:rPr>
        <w:t>at risk of missing</w:t>
      </w:r>
      <w:r w:rsidRPr="00E967FA">
        <w:rPr>
          <w:rFonts w:ascii="Century Gothic" w:eastAsia="Times New Roman" w:hAnsi="Century Gothic" w:cs="Times New Roman"/>
          <w:color w:val="000000" w:themeColor="text1"/>
        </w:rPr>
        <w:t xml:space="preserve">. Children’s Services staff will visit the last known address and alert key services to locate the child. So please help us to help you and your child by making sure we always have an up-to-date contact number. There will be regular checks on telephone numbers throughout the year. </w:t>
      </w:r>
    </w:p>
    <w:p w14:paraId="7A7E43AE" w14:textId="77777777" w:rsidR="00FF5D5F" w:rsidRPr="00E967FA" w:rsidRDefault="00FF5D5F" w:rsidP="004459A5">
      <w:pPr>
        <w:rPr>
          <w:rFonts w:ascii="Century Gothic" w:eastAsia="Times New Roman" w:hAnsi="Century Gothic" w:cs="Times New Roman"/>
          <w:color w:val="000000" w:themeColor="text1"/>
        </w:rPr>
      </w:pPr>
    </w:p>
    <w:p w14:paraId="58F75DD3" w14:textId="77777777" w:rsidR="00386DF9" w:rsidRPr="00E967FA" w:rsidRDefault="00386DF9" w:rsidP="004459A5">
      <w:pPr>
        <w:rPr>
          <w:rFonts w:ascii="Century Gothic" w:eastAsia="Times New Roman" w:hAnsi="Century Gothic" w:cs="Times New Roman"/>
          <w:color w:val="000000" w:themeColor="text1"/>
        </w:rPr>
      </w:pPr>
      <w:r w:rsidRPr="00E967FA">
        <w:rPr>
          <w:rFonts w:ascii="Century Gothic" w:eastAsia="Times New Roman" w:hAnsi="Century Gothic" w:cs="Arial"/>
          <w:b/>
          <w:bCs/>
          <w:color w:val="000000" w:themeColor="text1"/>
        </w:rPr>
        <w:t xml:space="preserve">Continued or ongoing absence </w:t>
      </w:r>
    </w:p>
    <w:p w14:paraId="24D74BFC" w14:textId="3ACDB345" w:rsidR="00386DF9" w:rsidRPr="00E967FA" w:rsidRDefault="00386DF9" w:rsidP="004459A5">
      <w:pPr>
        <w:rPr>
          <w:rFonts w:ascii="Century Gothic" w:eastAsia="Times New Roman" w:hAnsi="Century Gothic" w:cs="Times New Roman"/>
          <w:color w:val="000000" w:themeColor="text1"/>
        </w:rPr>
      </w:pPr>
      <w:r w:rsidRPr="25A5F6E7">
        <w:rPr>
          <w:rFonts w:ascii="Century Gothic" w:eastAsia="Times New Roman" w:hAnsi="Century Gothic" w:cs="Times New Roman"/>
          <w:color w:val="000000" w:themeColor="text2"/>
        </w:rPr>
        <w:t xml:space="preserve">If your child misses 10% or more schooling across the school year, for whatever reason, they are defined as a </w:t>
      </w:r>
      <w:r w:rsidRPr="25A5F6E7">
        <w:rPr>
          <w:rFonts w:ascii="Century Gothic" w:eastAsia="Times New Roman" w:hAnsi="Century Gothic" w:cs="Arial"/>
          <w:i/>
          <w:iCs/>
          <w:color w:val="000000" w:themeColor="text2"/>
        </w:rPr>
        <w:t>persistent absentee</w:t>
      </w:r>
      <w:r w:rsidRPr="25A5F6E7">
        <w:rPr>
          <w:rFonts w:ascii="Century Gothic" w:eastAsia="Times New Roman" w:hAnsi="Century Gothic" w:cs="Times New Roman"/>
          <w:color w:val="000000" w:themeColor="text2"/>
        </w:rPr>
        <w:t xml:space="preserve">. Absence for whatever reason disadvantages a child by creating gaps in their learning. Research shows these gaps affect attainment when attendance falls below 95%. As such, we monitor all </w:t>
      </w:r>
      <w:r w:rsidR="6935BFF0" w:rsidRPr="25A5F6E7">
        <w:rPr>
          <w:rFonts w:ascii="Century Gothic" w:eastAsia="Times New Roman" w:hAnsi="Century Gothic" w:cs="Times New Roman"/>
          <w:color w:val="000000" w:themeColor="text2"/>
        </w:rPr>
        <w:t>absences</w:t>
      </w:r>
      <w:r w:rsidRPr="25A5F6E7">
        <w:rPr>
          <w:rFonts w:ascii="Century Gothic" w:eastAsia="Times New Roman" w:hAnsi="Century Gothic" w:cs="Times New Roman"/>
          <w:color w:val="000000" w:themeColor="text2"/>
        </w:rPr>
        <w:t xml:space="preserve"> thoroughly and all attendance data is shared with the local authority and the Department for Education. </w:t>
      </w:r>
    </w:p>
    <w:p w14:paraId="728ABE56" w14:textId="77777777" w:rsidR="004459A5" w:rsidRPr="00E967FA" w:rsidRDefault="004459A5" w:rsidP="004459A5">
      <w:pPr>
        <w:rPr>
          <w:rFonts w:ascii="Century Gothic" w:eastAsia="Times New Roman" w:hAnsi="Century Gothic" w:cs="Times New Roman"/>
          <w:color w:val="000000" w:themeColor="text1"/>
        </w:rPr>
      </w:pPr>
    </w:p>
    <w:p w14:paraId="4FB4E77F" w14:textId="77777777" w:rsidR="00386DF9" w:rsidRPr="00E967FA" w:rsidRDefault="00386DF9" w:rsidP="004459A5">
      <w:pPr>
        <w:rPr>
          <w:rFonts w:ascii="Century Gothic" w:eastAsia="Times New Roman" w:hAnsi="Century Gothic" w:cs="Times New Roman"/>
          <w:color w:val="000000" w:themeColor="text1"/>
        </w:rPr>
      </w:pPr>
      <w:r w:rsidRPr="00E967FA">
        <w:rPr>
          <w:rFonts w:ascii="Century Gothic" w:eastAsia="Times New Roman" w:hAnsi="Century Gothic" w:cs="Times New Roman"/>
          <w:color w:val="000000" w:themeColor="text1"/>
        </w:rPr>
        <w:t xml:space="preserve">We are fully aware that some of our children may have acute health conditions which, despite the best efforts of parents and carers, lead to significant ongoing periods of absence. We will work closely with parents to ensure we develop support systems that enable each child to attend school as often as physically possible. Children should never be excluded from school or activities on medical grounds unless they are acutely unwell or </w:t>
      </w:r>
      <w:proofErr w:type="spellStart"/>
      <w:r w:rsidRPr="00E967FA">
        <w:rPr>
          <w:rFonts w:ascii="Century Gothic" w:eastAsia="Times New Roman" w:hAnsi="Century Gothic" w:cs="Times New Roman"/>
          <w:color w:val="000000" w:themeColor="text1"/>
        </w:rPr>
        <w:t>hospitalised</w:t>
      </w:r>
      <w:proofErr w:type="spellEnd"/>
      <w:r w:rsidRPr="00E967FA">
        <w:rPr>
          <w:rFonts w:ascii="Century Gothic" w:eastAsia="Times New Roman" w:hAnsi="Century Gothic" w:cs="Times New Roman"/>
          <w:color w:val="000000" w:themeColor="text1"/>
        </w:rPr>
        <w:t>. If acutely unwell children will access hospital schools supported by their home school as appropriate. We will maintain close links with children and their families during any sustained periods of absence to ensure continuity of relationships and provision. Children in recovery can be supported by a flexible return to schooling which is manageable for them.</w:t>
      </w:r>
    </w:p>
    <w:p w14:paraId="6A21CF85" w14:textId="77777777" w:rsidR="004459A5" w:rsidRPr="00E967FA" w:rsidRDefault="004459A5" w:rsidP="004459A5">
      <w:pPr>
        <w:rPr>
          <w:rFonts w:ascii="Century Gothic" w:eastAsia="Times New Roman" w:hAnsi="Century Gothic" w:cs="Times New Roman"/>
          <w:color w:val="000000" w:themeColor="text1"/>
        </w:rPr>
      </w:pPr>
    </w:p>
    <w:p w14:paraId="2E232019" w14:textId="0592C74D" w:rsidR="00386DF9" w:rsidRPr="00E967FA" w:rsidRDefault="00386DF9" w:rsidP="004459A5">
      <w:pPr>
        <w:rPr>
          <w:rFonts w:ascii="Century Gothic" w:eastAsia="Times New Roman" w:hAnsi="Century Gothic" w:cs="Times New Roman"/>
          <w:color w:val="000000" w:themeColor="text1"/>
        </w:rPr>
      </w:pPr>
      <w:r w:rsidRPr="79AC8B52">
        <w:rPr>
          <w:rFonts w:ascii="Century Gothic" w:eastAsia="Times New Roman" w:hAnsi="Century Gothic" w:cs="Times New Roman"/>
          <w:color w:val="000000" w:themeColor="text2"/>
        </w:rPr>
        <w:t xml:space="preserve">Families of children with acute physical and medical conditions that lead to pervasive absence will not follow the same systems and procedures laid out in this policy. </w:t>
      </w:r>
      <w:r w:rsidR="0064523F" w:rsidRPr="79AC8B52">
        <w:rPr>
          <w:rFonts w:ascii="Century Gothic" w:eastAsia="Times New Roman" w:hAnsi="Century Gothic" w:cs="Times New Roman"/>
          <w:color w:val="000000" w:themeColor="text2"/>
        </w:rPr>
        <w:t>Some children may experience periods of EBS</w:t>
      </w:r>
      <w:r w:rsidR="75D3894B" w:rsidRPr="79AC8B52">
        <w:rPr>
          <w:rFonts w:ascii="Century Gothic" w:eastAsia="Times New Roman" w:hAnsi="Century Gothic" w:cs="Times New Roman"/>
          <w:color w:val="000000" w:themeColor="text2"/>
        </w:rPr>
        <w:t>N</w:t>
      </w:r>
      <w:r w:rsidR="0064523F" w:rsidRPr="79AC8B52">
        <w:rPr>
          <w:rFonts w:ascii="Century Gothic" w:eastAsia="Times New Roman" w:hAnsi="Century Gothic" w:cs="Times New Roman"/>
          <w:color w:val="000000" w:themeColor="text2"/>
        </w:rPr>
        <w:t xml:space="preserve">A (Emotionally Based School </w:t>
      </w:r>
      <w:r w:rsidR="00F92271" w:rsidRPr="79AC8B52">
        <w:rPr>
          <w:rFonts w:ascii="Century Gothic" w:eastAsia="Times New Roman" w:hAnsi="Century Gothic" w:cs="Times New Roman"/>
          <w:color w:val="000000" w:themeColor="text2"/>
        </w:rPr>
        <w:t>Non-Attendance</w:t>
      </w:r>
      <w:r w:rsidR="0064523F" w:rsidRPr="79AC8B52">
        <w:rPr>
          <w:rFonts w:ascii="Century Gothic" w:eastAsia="Times New Roman" w:hAnsi="Century Gothic" w:cs="Times New Roman"/>
          <w:color w:val="000000" w:themeColor="text2"/>
        </w:rPr>
        <w:t xml:space="preserve">). In these circumstances, the school will work alongside families and other agencies, where appropriate, to support the child with returning to the expected level of attendance. </w:t>
      </w:r>
    </w:p>
    <w:p w14:paraId="14931F73" w14:textId="77777777" w:rsidR="004459A5" w:rsidRPr="00E967FA" w:rsidRDefault="004459A5" w:rsidP="004459A5">
      <w:pPr>
        <w:rPr>
          <w:rFonts w:ascii="Century Gothic" w:eastAsia="Times New Roman" w:hAnsi="Century Gothic" w:cs="Times New Roman"/>
          <w:color w:val="000000" w:themeColor="text1"/>
        </w:rPr>
      </w:pPr>
    </w:p>
    <w:p w14:paraId="6B2A3360" w14:textId="77777777" w:rsidR="00386DF9" w:rsidRPr="00E967FA" w:rsidRDefault="00386DF9" w:rsidP="004459A5">
      <w:pPr>
        <w:rPr>
          <w:rFonts w:ascii="Century Gothic" w:eastAsia="Times New Roman" w:hAnsi="Century Gothic" w:cs="Arial"/>
          <w:b/>
          <w:bCs/>
          <w:color w:val="000000" w:themeColor="text1"/>
        </w:rPr>
      </w:pPr>
      <w:r w:rsidRPr="00E967FA">
        <w:rPr>
          <w:rFonts w:ascii="Century Gothic" w:eastAsia="Times New Roman" w:hAnsi="Century Gothic" w:cs="Arial"/>
          <w:b/>
          <w:bCs/>
          <w:color w:val="000000" w:themeColor="text1"/>
        </w:rPr>
        <w:t xml:space="preserve">Request for leave of absence </w:t>
      </w:r>
    </w:p>
    <w:p w14:paraId="4D01D758" w14:textId="77777777" w:rsidR="00813666" w:rsidRPr="00E967FA" w:rsidRDefault="00813666" w:rsidP="00813666">
      <w:pPr>
        <w:rPr>
          <w:rFonts w:ascii="Century Gothic" w:eastAsia="MS Mincho" w:hAnsi="Century Gothic" w:cs="Times New Roman"/>
          <w:color w:val="FF0000"/>
          <w:shd w:val="clear" w:color="auto" w:fill="FFFFFF"/>
        </w:rPr>
      </w:pPr>
      <w:r w:rsidRPr="00E967FA">
        <w:rPr>
          <w:rFonts w:ascii="Century Gothic" w:hAnsi="Century Gothic"/>
          <w:shd w:val="clear" w:color="auto" w:fill="FFFFFF"/>
        </w:rPr>
        <w:t xml:space="preserve">The headteacher will only grant a </w:t>
      </w:r>
      <w:r w:rsidRPr="00E967FA">
        <w:rPr>
          <w:rFonts w:ascii="Century Gothic" w:hAnsi="Century Gothic"/>
          <w:b/>
          <w:bCs/>
          <w:shd w:val="clear" w:color="auto" w:fill="FFFFFF"/>
        </w:rPr>
        <w:t>leave of absence</w:t>
      </w:r>
      <w:r w:rsidRPr="00E967FA">
        <w:rPr>
          <w:rFonts w:ascii="Century Gothic" w:hAnsi="Century Gothic"/>
          <w:shd w:val="clear" w:color="auto" w:fill="FFFFFF"/>
        </w:rPr>
        <w:t xml:space="preserve"> to a pupil during term time if the request meets the specific circumstances set out in the</w:t>
      </w:r>
      <w:r w:rsidRPr="00E967FA">
        <w:rPr>
          <w:rFonts w:ascii="Century Gothic" w:hAnsi="Century Gothic"/>
          <w:color w:val="FF0000"/>
          <w:shd w:val="clear" w:color="auto" w:fill="FFFFFF"/>
        </w:rPr>
        <w:t xml:space="preserve"> </w:t>
      </w:r>
      <w:hyperlink r:id="rId23" w:anchor=":~:text=11.,an%20%E2%80%9Cauthorised%20person%E2%80%9D).&amp;text=(b)regulated%20employment%20abroad." w:history="1">
        <w:r w:rsidRPr="00E967FA">
          <w:rPr>
            <w:rStyle w:val="Hyperlink"/>
            <w:rFonts w:ascii="Century Gothic" w:hAnsi="Century Gothic"/>
            <w:shd w:val="clear" w:color="auto" w:fill="FFFFFF"/>
          </w:rPr>
          <w:t>2024 school attendance regulations</w:t>
        </w:r>
      </w:hyperlink>
      <w:r w:rsidRPr="00E967FA">
        <w:rPr>
          <w:rFonts w:ascii="Century Gothic" w:hAnsi="Century Gothic"/>
          <w:color w:val="FF0000"/>
          <w:shd w:val="clear" w:color="auto" w:fill="FFFFFF"/>
        </w:rPr>
        <w:t xml:space="preserve">. </w:t>
      </w:r>
      <w:r w:rsidRPr="00E967FA">
        <w:rPr>
          <w:rFonts w:ascii="Century Gothic" w:hAnsi="Century Gothic"/>
          <w:shd w:val="clear" w:color="auto" w:fill="FFFFFF"/>
        </w:rPr>
        <w:t>These circumstances are:</w:t>
      </w:r>
    </w:p>
    <w:p w14:paraId="5AAF3358" w14:textId="77777777" w:rsidR="00813666" w:rsidRPr="00E967FA" w:rsidRDefault="00813666" w:rsidP="0054745D">
      <w:pPr>
        <w:widowControl/>
        <w:numPr>
          <w:ilvl w:val="0"/>
          <w:numId w:val="24"/>
        </w:numPr>
        <w:autoSpaceDE/>
        <w:autoSpaceDN/>
        <w:spacing w:after="120"/>
        <w:ind w:left="340" w:hanging="261"/>
        <w:rPr>
          <w:rFonts w:ascii="Century Gothic" w:eastAsia="Times New Roman" w:hAnsi="Century Gothic"/>
        </w:rPr>
      </w:pPr>
      <w:r w:rsidRPr="00E967FA">
        <w:rPr>
          <w:rFonts w:ascii="Century Gothic" w:hAnsi="Century Gothic"/>
        </w:rPr>
        <w:t>Taking part in a regulated performance, or regulated employment abroad</w:t>
      </w:r>
    </w:p>
    <w:p w14:paraId="0E5191C9" w14:textId="77777777" w:rsidR="00813666" w:rsidRPr="00E967FA" w:rsidRDefault="00813666" w:rsidP="0054745D">
      <w:pPr>
        <w:widowControl/>
        <w:numPr>
          <w:ilvl w:val="0"/>
          <w:numId w:val="24"/>
        </w:numPr>
        <w:autoSpaceDE/>
        <w:autoSpaceDN/>
        <w:spacing w:after="120"/>
        <w:ind w:left="340" w:hanging="261"/>
        <w:rPr>
          <w:rFonts w:ascii="Century Gothic" w:eastAsia="Times New Roman" w:hAnsi="Century Gothic"/>
        </w:rPr>
      </w:pPr>
      <w:r w:rsidRPr="00E967FA">
        <w:rPr>
          <w:rFonts w:ascii="Century Gothic" w:hAnsi="Century Gothic"/>
        </w:rPr>
        <w:t>Attending an interview</w:t>
      </w:r>
    </w:p>
    <w:p w14:paraId="6A528530" w14:textId="77777777" w:rsidR="00813666" w:rsidRPr="00E967FA" w:rsidRDefault="00813666" w:rsidP="0054745D">
      <w:pPr>
        <w:widowControl/>
        <w:numPr>
          <w:ilvl w:val="0"/>
          <w:numId w:val="24"/>
        </w:numPr>
        <w:autoSpaceDE/>
        <w:autoSpaceDN/>
        <w:spacing w:after="120"/>
        <w:ind w:left="340" w:hanging="261"/>
        <w:rPr>
          <w:rFonts w:ascii="Century Gothic" w:eastAsia="Times New Roman" w:hAnsi="Century Gothic"/>
        </w:rPr>
      </w:pPr>
      <w:r w:rsidRPr="00E967FA">
        <w:rPr>
          <w:rFonts w:ascii="Century Gothic" w:hAnsi="Century Gothic"/>
        </w:rPr>
        <w:t>Study leave</w:t>
      </w:r>
    </w:p>
    <w:p w14:paraId="7ACC72FA" w14:textId="77777777" w:rsidR="00813666" w:rsidRPr="00E967FA" w:rsidRDefault="00813666" w:rsidP="0054745D">
      <w:pPr>
        <w:widowControl/>
        <w:numPr>
          <w:ilvl w:val="0"/>
          <w:numId w:val="24"/>
        </w:numPr>
        <w:autoSpaceDE/>
        <w:autoSpaceDN/>
        <w:spacing w:after="120"/>
        <w:ind w:left="340" w:hanging="261"/>
        <w:rPr>
          <w:rFonts w:ascii="Century Gothic" w:eastAsia="Times New Roman" w:hAnsi="Century Gothic"/>
        </w:rPr>
      </w:pPr>
      <w:r w:rsidRPr="00E967FA">
        <w:rPr>
          <w:rFonts w:ascii="Century Gothic" w:hAnsi="Century Gothic"/>
        </w:rPr>
        <w:t>A temporary, time-limited part-time timetable</w:t>
      </w:r>
    </w:p>
    <w:p w14:paraId="1063DA48" w14:textId="77777777" w:rsidR="00813666" w:rsidRPr="00E967FA" w:rsidRDefault="00813666" w:rsidP="0054745D">
      <w:pPr>
        <w:widowControl/>
        <w:numPr>
          <w:ilvl w:val="0"/>
          <w:numId w:val="24"/>
        </w:numPr>
        <w:autoSpaceDE/>
        <w:autoSpaceDN/>
        <w:spacing w:after="120"/>
        <w:ind w:left="340" w:hanging="261"/>
        <w:rPr>
          <w:rFonts w:ascii="Century Gothic" w:eastAsia="Times New Roman" w:hAnsi="Century Gothic"/>
        </w:rPr>
      </w:pPr>
      <w:r w:rsidRPr="00E967FA">
        <w:rPr>
          <w:rFonts w:ascii="Century Gothic" w:hAnsi="Century Gothic"/>
        </w:rPr>
        <w:t>Exceptional circumstances</w:t>
      </w:r>
    </w:p>
    <w:p w14:paraId="61B9C090" w14:textId="77777777" w:rsidR="00813666" w:rsidRPr="00E967FA" w:rsidRDefault="00813666" w:rsidP="00813666">
      <w:pPr>
        <w:rPr>
          <w:rFonts w:ascii="Century Gothic" w:eastAsia="MS Mincho" w:hAnsi="Century Gothic"/>
        </w:rPr>
      </w:pPr>
      <w:r w:rsidRPr="00E967FA">
        <w:rPr>
          <w:rFonts w:ascii="Century Gothic" w:hAnsi="Century Gothic"/>
        </w:rPr>
        <w:t xml:space="preserve">A leave of absence is granted at the headteacher’s discretion, including the length of time the pupil is </w:t>
      </w:r>
      <w:proofErr w:type="spellStart"/>
      <w:r w:rsidRPr="00E967FA">
        <w:rPr>
          <w:rFonts w:ascii="Century Gothic" w:hAnsi="Century Gothic"/>
        </w:rPr>
        <w:t>authorised</w:t>
      </w:r>
      <w:proofErr w:type="spellEnd"/>
      <w:r w:rsidRPr="00E967FA">
        <w:rPr>
          <w:rFonts w:ascii="Century Gothic" w:hAnsi="Century Gothic"/>
        </w:rPr>
        <w:t xml:space="preserve"> to be absent for.</w:t>
      </w:r>
    </w:p>
    <w:p w14:paraId="2E1D4E4C" w14:textId="77777777" w:rsidR="00813666" w:rsidRPr="00E967FA" w:rsidRDefault="00813666" w:rsidP="00813666">
      <w:pPr>
        <w:rPr>
          <w:rFonts w:ascii="Century Gothic" w:hAnsi="Century Gothic"/>
        </w:rPr>
      </w:pPr>
      <w:r w:rsidRPr="00E967FA">
        <w:rPr>
          <w:rFonts w:ascii="Century Gothic" w:hAnsi="Century Gothic"/>
        </w:rPr>
        <w:t>Leave of absence will not be granted for a pupil to take part in protest activity during school hours.</w:t>
      </w:r>
    </w:p>
    <w:p w14:paraId="3551885C" w14:textId="77777777" w:rsidR="00813666" w:rsidRPr="00E967FA" w:rsidRDefault="00813666" w:rsidP="00813666">
      <w:pPr>
        <w:rPr>
          <w:rFonts w:ascii="Century Gothic" w:hAnsi="Century Gothic"/>
        </w:rPr>
      </w:pPr>
      <w:r w:rsidRPr="00E967FA">
        <w:rPr>
          <w:rFonts w:ascii="Century Gothic" w:hAnsi="Century Gothic"/>
        </w:rPr>
        <w:t xml:space="preserve">As a leave of absence will only be granted in exceptional circumstances, it is unlikely a leave of absence will be granted for the purposes of a family holiday. </w:t>
      </w:r>
    </w:p>
    <w:p w14:paraId="13E90798" w14:textId="77777777" w:rsidR="00813666" w:rsidRPr="00E967FA" w:rsidRDefault="00813666" w:rsidP="00813666">
      <w:pPr>
        <w:rPr>
          <w:rFonts w:ascii="Century Gothic" w:hAnsi="Century Gothic"/>
        </w:rPr>
      </w:pPr>
      <w:r w:rsidRPr="00E967FA">
        <w:rPr>
          <w:rFonts w:ascii="Century Gothic" w:hAnsi="Century Gothic"/>
        </w:rPr>
        <w:t xml:space="preserve">The school considers each application for term-time absence individually, taking into account the specific facts, circumstances and relevant background context behind the request. </w:t>
      </w:r>
    </w:p>
    <w:p w14:paraId="6DD50159" w14:textId="77777777" w:rsidR="00813666" w:rsidRPr="00E967FA" w:rsidRDefault="00813666" w:rsidP="00813666">
      <w:pPr>
        <w:rPr>
          <w:rFonts w:ascii="Century Gothic" w:hAnsi="Century Gothic"/>
        </w:rPr>
      </w:pPr>
      <w:r w:rsidRPr="00E967FA">
        <w:rPr>
          <w:rFonts w:ascii="Century Gothic" w:hAnsi="Century Gothic"/>
        </w:rPr>
        <w:t xml:space="preserve">Any request should be submitted as soon as it is anticipated before the absence, and in accordance with any leave of absence request form, accessible via the school office. The headteacher may require evidence to support any request for leave of absence. </w:t>
      </w:r>
    </w:p>
    <w:p w14:paraId="1FA196D7" w14:textId="77777777" w:rsidR="00813666" w:rsidRPr="00E967FA" w:rsidRDefault="00813666" w:rsidP="00813666">
      <w:pPr>
        <w:rPr>
          <w:rFonts w:ascii="Century Gothic" w:hAnsi="Century Gothic"/>
        </w:rPr>
      </w:pPr>
      <w:r w:rsidRPr="00E967FA">
        <w:rPr>
          <w:rFonts w:ascii="Century Gothic" w:hAnsi="Century Gothic"/>
        </w:rPr>
        <w:t xml:space="preserve">Other valid reasons for </w:t>
      </w:r>
      <w:proofErr w:type="spellStart"/>
      <w:r w:rsidRPr="00E967FA">
        <w:rPr>
          <w:rFonts w:ascii="Century Gothic" w:hAnsi="Century Gothic"/>
          <w:b/>
          <w:bCs/>
        </w:rPr>
        <w:t>authorised</w:t>
      </w:r>
      <w:proofErr w:type="spellEnd"/>
      <w:r w:rsidRPr="00E967FA">
        <w:rPr>
          <w:rFonts w:ascii="Century Gothic" w:hAnsi="Century Gothic"/>
          <w:b/>
          <w:bCs/>
        </w:rPr>
        <w:t xml:space="preserve"> absence </w:t>
      </w:r>
      <w:r w:rsidRPr="00E967FA">
        <w:rPr>
          <w:rFonts w:ascii="Century Gothic" w:hAnsi="Century Gothic"/>
        </w:rPr>
        <w:t>include (but are not limited to):</w:t>
      </w:r>
    </w:p>
    <w:p w14:paraId="152471FA" w14:textId="77777777" w:rsidR="00813666" w:rsidRPr="00E967FA" w:rsidRDefault="00813666" w:rsidP="0054745D">
      <w:pPr>
        <w:widowControl/>
        <w:numPr>
          <w:ilvl w:val="0"/>
          <w:numId w:val="25"/>
        </w:numPr>
        <w:autoSpaceDE/>
        <w:autoSpaceDN/>
        <w:spacing w:after="120"/>
        <w:ind w:left="340" w:hanging="261"/>
        <w:rPr>
          <w:rFonts w:ascii="Century Gothic" w:eastAsia="Times New Roman" w:hAnsi="Century Gothic"/>
        </w:rPr>
      </w:pPr>
      <w:r w:rsidRPr="00E967FA">
        <w:rPr>
          <w:rFonts w:ascii="Century Gothic" w:hAnsi="Century Gothic"/>
        </w:rPr>
        <w:t>Illness (including mental-health illness) and medical/dental appointments (see sections 4.2 and 4.3 for more detail)</w:t>
      </w:r>
    </w:p>
    <w:p w14:paraId="32353C51" w14:textId="77777777" w:rsidR="00813666" w:rsidRPr="00E967FA" w:rsidRDefault="00813666" w:rsidP="0054745D">
      <w:pPr>
        <w:widowControl/>
        <w:numPr>
          <w:ilvl w:val="0"/>
          <w:numId w:val="25"/>
        </w:numPr>
        <w:autoSpaceDE/>
        <w:autoSpaceDN/>
        <w:spacing w:after="120"/>
        <w:ind w:left="340" w:hanging="261"/>
        <w:rPr>
          <w:rFonts w:ascii="Century Gothic" w:eastAsia="Times New Roman" w:hAnsi="Century Gothic"/>
        </w:rPr>
      </w:pPr>
      <w:r w:rsidRPr="00E967FA">
        <w:rPr>
          <w:rFonts w:ascii="Century Gothic" w:hAnsi="Century Gothic"/>
        </w:rPr>
        <w:t>Religious observance – where the day is exclusively set apart for religious observance by the religious body to which the pupil’s parent(s) belong(s). If necessary, the school will seek advice from the parent’s religious body to confirm whether the day is set apart</w:t>
      </w:r>
    </w:p>
    <w:p w14:paraId="3F57C79E" w14:textId="77777777" w:rsidR="00813666" w:rsidRPr="00E967FA" w:rsidRDefault="00813666" w:rsidP="0054745D">
      <w:pPr>
        <w:widowControl/>
        <w:numPr>
          <w:ilvl w:val="0"/>
          <w:numId w:val="25"/>
        </w:numPr>
        <w:autoSpaceDE/>
        <w:autoSpaceDN/>
        <w:spacing w:after="120"/>
        <w:ind w:left="340" w:hanging="261"/>
        <w:rPr>
          <w:rFonts w:ascii="Century Gothic" w:eastAsia="Times New Roman" w:hAnsi="Century Gothic"/>
        </w:rPr>
      </w:pPr>
      <w:r w:rsidRPr="00E967FA">
        <w:rPr>
          <w:rFonts w:ascii="Century Gothic" w:hAnsi="Century Gothic"/>
        </w:rPr>
        <w:t>Parent(s) travelling for occupational purposes</w:t>
      </w:r>
      <w:r w:rsidRPr="00E967FA">
        <w:rPr>
          <w:rFonts w:ascii="Century Gothic" w:hAnsi="Century Gothic"/>
          <w:i/>
          <w:iCs/>
        </w:rPr>
        <w:t xml:space="preserve"> </w:t>
      </w:r>
      <w:r w:rsidRPr="00E967FA">
        <w:rPr>
          <w:rFonts w:ascii="Century Gothic" w:hAnsi="Century Gothic"/>
        </w:rPr>
        <w:t xml:space="preserve">– this covers Roma, English and Welsh gypsies, Irish and Scottish </w:t>
      </w:r>
      <w:proofErr w:type="spellStart"/>
      <w:r w:rsidRPr="00E967FA">
        <w:rPr>
          <w:rFonts w:ascii="Century Gothic" w:hAnsi="Century Gothic"/>
        </w:rPr>
        <w:t>travellers</w:t>
      </w:r>
      <w:proofErr w:type="spellEnd"/>
      <w:r w:rsidRPr="00E967FA">
        <w:rPr>
          <w:rFonts w:ascii="Century Gothic" w:hAnsi="Century Gothic"/>
        </w:rPr>
        <w:t xml:space="preserve">, showmen (fairground people) and circus people, </w:t>
      </w:r>
      <w:proofErr w:type="spellStart"/>
      <w:r w:rsidRPr="00E967FA">
        <w:rPr>
          <w:rFonts w:ascii="Century Gothic" w:hAnsi="Century Gothic"/>
        </w:rPr>
        <w:t>bargees</w:t>
      </w:r>
      <w:proofErr w:type="spellEnd"/>
      <w:r w:rsidRPr="00E967FA">
        <w:rPr>
          <w:rFonts w:ascii="Century Gothic" w:hAnsi="Century Gothic"/>
        </w:rPr>
        <w:t xml:space="preserve"> (occupational boat dwellers) and new </w:t>
      </w:r>
      <w:proofErr w:type="spellStart"/>
      <w:r w:rsidRPr="00E967FA">
        <w:rPr>
          <w:rFonts w:ascii="Century Gothic" w:hAnsi="Century Gothic"/>
        </w:rPr>
        <w:t>travellers</w:t>
      </w:r>
      <w:proofErr w:type="spellEnd"/>
      <w:r w:rsidRPr="00E967FA">
        <w:rPr>
          <w:rFonts w:ascii="Century Gothic" w:hAnsi="Century Gothic"/>
        </w:rPr>
        <w:t xml:space="preserve">. Absence may be </w:t>
      </w:r>
      <w:proofErr w:type="spellStart"/>
      <w:r w:rsidRPr="00E967FA">
        <w:rPr>
          <w:rFonts w:ascii="Century Gothic" w:hAnsi="Century Gothic"/>
        </w:rPr>
        <w:t>authorised</w:t>
      </w:r>
      <w:proofErr w:type="spellEnd"/>
      <w:r w:rsidRPr="00E967FA">
        <w:rPr>
          <w:rFonts w:ascii="Century Gothic" w:hAnsi="Century Gothic"/>
        </w:rPr>
        <w:t xml:space="preserve"> only when a </w:t>
      </w:r>
      <w:proofErr w:type="spellStart"/>
      <w:r w:rsidRPr="00E967FA">
        <w:rPr>
          <w:rFonts w:ascii="Century Gothic" w:hAnsi="Century Gothic"/>
        </w:rPr>
        <w:t>traveller</w:t>
      </w:r>
      <w:proofErr w:type="spellEnd"/>
      <w:r w:rsidRPr="00E967FA">
        <w:rPr>
          <w:rFonts w:ascii="Century Gothic" w:hAnsi="Century Gothic"/>
        </w:rPr>
        <w:t xml:space="preserve"> family is known to be travelling for occupational purposes and has agreed this with the school, but it is not known whether the pupil is attending educational provision</w:t>
      </w:r>
    </w:p>
    <w:p w14:paraId="2591CA39" w14:textId="77777777" w:rsidR="00813666" w:rsidRPr="00E967FA" w:rsidRDefault="00813666" w:rsidP="0054745D">
      <w:pPr>
        <w:widowControl/>
        <w:numPr>
          <w:ilvl w:val="0"/>
          <w:numId w:val="25"/>
        </w:numPr>
        <w:autoSpaceDE/>
        <w:autoSpaceDN/>
        <w:spacing w:after="120"/>
        <w:ind w:left="340" w:hanging="261"/>
        <w:rPr>
          <w:rFonts w:ascii="Century Gothic" w:eastAsia="Times New Roman" w:hAnsi="Century Gothic"/>
        </w:rPr>
      </w:pPr>
      <w:r w:rsidRPr="00E967FA">
        <w:rPr>
          <w:rFonts w:ascii="Century Gothic" w:hAnsi="Century Gothic"/>
        </w:rPr>
        <w:lastRenderedPageBreak/>
        <w:t>If the pupil is currently suspended or excluded from school (and no alternative provision has been made)</w:t>
      </w:r>
    </w:p>
    <w:p w14:paraId="6507ADAB" w14:textId="77777777" w:rsidR="00813666" w:rsidRPr="00E967FA" w:rsidRDefault="00813666" w:rsidP="00813666">
      <w:pPr>
        <w:ind w:left="79"/>
        <w:rPr>
          <w:rFonts w:ascii="Century Gothic" w:eastAsia="Times New Roman" w:hAnsi="Century Gothic"/>
        </w:rPr>
      </w:pPr>
      <w:r w:rsidRPr="00E967FA">
        <w:rPr>
          <w:rFonts w:ascii="Century Gothic" w:hAnsi="Century Gothic"/>
        </w:rPr>
        <w:t>Other reasons the school may allow a pupil to be absent from the school site, which are not classified as absences, include (but are not limited to):</w:t>
      </w:r>
    </w:p>
    <w:p w14:paraId="729E6577" w14:textId="77777777" w:rsidR="00813666" w:rsidRPr="00E967FA" w:rsidRDefault="00813666" w:rsidP="0054745D">
      <w:pPr>
        <w:widowControl/>
        <w:numPr>
          <w:ilvl w:val="0"/>
          <w:numId w:val="25"/>
        </w:numPr>
        <w:autoSpaceDE/>
        <w:autoSpaceDN/>
        <w:spacing w:after="120"/>
        <w:ind w:left="340" w:hanging="261"/>
        <w:rPr>
          <w:rFonts w:ascii="Century Gothic" w:eastAsia="Times New Roman" w:hAnsi="Century Gothic"/>
        </w:rPr>
      </w:pPr>
      <w:bookmarkStart w:id="25" w:name="_Hlk166585176"/>
      <w:r w:rsidRPr="00E967FA">
        <w:rPr>
          <w:rFonts w:ascii="Century Gothic" w:hAnsi="Century Gothic"/>
        </w:rPr>
        <w:t>Attending an offsite approved educational activity, sporting activity or visit or trip arranged by the school</w:t>
      </w:r>
    </w:p>
    <w:p w14:paraId="41A77919" w14:textId="77777777" w:rsidR="00813666" w:rsidRPr="00E967FA" w:rsidRDefault="00813666" w:rsidP="0054745D">
      <w:pPr>
        <w:widowControl/>
        <w:numPr>
          <w:ilvl w:val="0"/>
          <w:numId w:val="25"/>
        </w:numPr>
        <w:autoSpaceDE/>
        <w:autoSpaceDN/>
        <w:spacing w:after="120"/>
        <w:ind w:left="340" w:hanging="261"/>
        <w:rPr>
          <w:rFonts w:ascii="Century Gothic" w:eastAsia="Times New Roman" w:hAnsi="Century Gothic"/>
        </w:rPr>
      </w:pPr>
      <w:r w:rsidRPr="00E967FA">
        <w:rPr>
          <w:rFonts w:ascii="Century Gothic" w:hAnsi="Century Gothic"/>
        </w:rPr>
        <w:t>Attending another school at which the pupil is also registered (dual registration)</w:t>
      </w:r>
    </w:p>
    <w:p w14:paraId="50DD7917" w14:textId="77777777" w:rsidR="00813666" w:rsidRPr="00E967FA" w:rsidRDefault="00813666" w:rsidP="0054745D">
      <w:pPr>
        <w:widowControl/>
        <w:numPr>
          <w:ilvl w:val="0"/>
          <w:numId w:val="25"/>
        </w:numPr>
        <w:autoSpaceDE/>
        <w:autoSpaceDN/>
        <w:spacing w:after="120"/>
        <w:ind w:left="340" w:hanging="261"/>
        <w:rPr>
          <w:rFonts w:ascii="Century Gothic" w:eastAsia="Times New Roman" w:hAnsi="Century Gothic"/>
        </w:rPr>
      </w:pPr>
      <w:r w:rsidRPr="00E967FA">
        <w:rPr>
          <w:rFonts w:ascii="Century Gothic" w:hAnsi="Century Gothic"/>
        </w:rPr>
        <w:t>Attending provision arranged by the local authority</w:t>
      </w:r>
    </w:p>
    <w:p w14:paraId="5B7B4C5C" w14:textId="77777777" w:rsidR="00813666" w:rsidRPr="00E967FA" w:rsidRDefault="00813666" w:rsidP="0054745D">
      <w:pPr>
        <w:widowControl/>
        <w:numPr>
          <w:ilvl w:val="0"/>
          <w:numId w:val="25"/>
        </w:numPr>
        <w:autoSpaceDE/>
        <w:autoSpaceDN/>
        <w:spacing w:after="120"/>
        <w:ind w:left="340" w:hanging="261"/>
        <w:rPr>
          <w:rFonts w:ascii="Century Gothic" w:eastAsia="Times New Roman" w:hAnsi="Century Gothic"/>
        </w:rPr>
      </w:pPr>
      <w:r w:rsidRPr="00E967FA">
        <w:rPr>
          <w:rFonts w:ascii="Century Gothic" w:hAnsi="Century Gothic"/>
        </w:rPr>
        <w:t>Attending work experience</w:t>
      </w:r>
    </w:p>
    <w:p w14:paraId="242D3992" w14:textId="77777777" w:rsidR="00813666" w:rsidRPr="00E967FA" w:rsidRDefault="00813666" w:rsidP="0054745D">
      <w:pPr>
        <w:widowControl/>
        <w:numPr>
          <w:ilvl w:val="0"/>
          <w:numId w:val="25"/>
        </w:numPr>
        <w:autoSpaceDE/>
        <w:autoSpaceDN/>
        <w:spacing w:after="120"/>
        <w:ind w:left="340" w:hanging="261"/>
        <w:rPr>
          <w:rFonts w:ascii="Century Gothic" w:eastAsia="Times New Roman" w:hAnsi="Century Gothic"/>
          <w:sz w:val="20"/>
          <w:szCs w:val="20"/>
        </w:rPr>
      </w:pPr>
      <w:r w:rsidRPr="00E967FA">
        <w:rPr>
          <w:rFonts w:ascii="Century Gothic" w:hAnsi="Century Gothic"/>
        </w:rPr>
        <w:t xml:space="preserve">If there is </w:t>
      </w:r>
      <w:r w:rsidRPr="00E967FA">
        <w:rPr>
          <w:rFonts w:ascii="Century Gothic" w:hAnsi="Century Gothic"/>
          <w:szCs w:val="20"/>
        </w:rPr>
        <w:t>any other unavoidable cause for the pupil not to attend school, such as disruption to travel caused by an emergency, a lack of access arrangements, or because the school premises are closed</w:t>
      </w:r>
      <w:bookmarkEnd w:id="25"/>
    </w:p>
    <w:p w14:paraId="760648D6" w14:textId="77777777" w:rsidR="00813666" w:rsidRPr="00E967FA" w:rsidRDefault="00813666" w:rsidP="004459A5">
      <w:pPr>
        <w:rPr>
          <w:rFonts w:ascii="Century Gothic" w:eastAsia="Times New Roman" w:hAnsi="Century Gothic" w:cs="Times New Roman"/>
          <w:color w:val="000000" w:themeColor="text1"/>
        </w:rPr>
      </w:pPr>
    </w:p>
    <w:p w14:paraId="6A253FC9" w14:textId="77777777" w:rsidR="00813666" w:rsidRPr="00E967FA" w:rsidRDefault="00813666" w:rsidP="00813666">
      <w:pPr>
        <w:rPr>
          <w:rFonts w:ascii="Century Gothic" w:eastAsia="Times New Roman" w:hAnsi="Century Gothic" w:cs="Times New Roman"/>
          <w:color w:val="000000" w:themeColor="text1"/>
        </w:rPr>
      </w:pPr>
      <w:r w:rsidRPr="00E967FA">
        <w:rPr>
          <w:rFonts w:ascii="Century Gothic" w:eastAsia="Times New Roman" w:hAnsi="Century Gothic" w:cs="Arial"/>
          <w:b/>
          <w:bCs/>
          <w:color w:val="000000" w:themeColor="text1"/>
        </w:rPr>
        <w:t xml:space="preserve">Absence through child participation in public performances, including theatre, film or television work and modelling </w:t>
      </w:r>
    </w:p>
    <w:p w14:paraId="320D0093" w14:textId="0FD4BC33" w:rsidR="00813666" w:rsidRPr="00E967FA" w:rsidRDefault="00813666" w:rsidP="00813666">
      <w:pPr>
        <w:rPr>
          <w:rFonts w:ascii="Century Gothic" w:eastAsia="Times New Roman" w:hAnsi="Century Gothic" w:cs="Times New Roman"/>
          <w:color w:val="000000" w:themeColor="text1"/>
        </w:rPr>
      </w:pPr>
      <w:r w:rsidRPr="25A5F6E7">
        <w:rPr>
          <w:rFonts w:ascii="Century Gothic" w:eastAsia="Times New Roman" w:hAnsi="Century Gothic" w:cs="Times New Roman"/>
          <w:color w:val="000000" w:themeColor="text2"/>
        </w:rPr>
        <w:t xml:space="preserve">Parents of a child performer can seek leave of absence from school for their child to take part in a performance. They must contact the headteacher to discuss the nature and frequency of the work, whether the child has a valid performance </w:t>
      </w:r>
      <w:r w:rsidR="00037CC0" w:rsidRPr="25A5F6E7">
        <w:rPr>
          <w:rFonts w:ascii="Century Gothic" w:eastAsia="Times New Roman" w:hAnsi="Century Gothic" w:cs="Times New Roman"/>
          <w:color w:val="000000" w:themeColor="text2"/>
        </w:rPr>
        <w:t>license</w:t>
      </w:r>
      <w:r w:rsidRPr="25A5F6E7">
        <w:rPr>
          <w:rFonts w:ascii="Century Gothic" w:eastAsia="Times New Roman" w:hAnsi="Century Gothic" w:cs="Times New Roman"/>
          <w:color w:val="000000" w:themeColor="text2"/>
        </w:rPr>
        <w:t xml:space="preserve"> and whether education will be provided by the employer during any future leave of absence. It is, however, down to the headteacher’s discretion as to whether to </w:t>
      </w:r>
      <w:proofErr w:type="spellStart"/>
      <w:r w:rsidRPr="25A5F6E7">
        <w:rPr>
          <w:rFonts w:ascii="Century Gothic" w:eastAsia="Times New Roman" w:hAnsi="Century Gothic" w:cs="Times New Roman"/>
          <w:color w:val="000000" w:themeColor="text2"/>
        </w:rPr>
        <w:t>authorise</w:t>
      </w:r>
      <w:proofErr w:type="spellEnd"/>
      <w:r w:rsidRPr="25A5F6E7">
        <w:rPr>
          <w:rFonts w:ascii="Century Gothic" w:eastAsia="Times New Roman" w:hAnsi="Century Gothic" w:cs="Times New Roman"/>
          <w:color w:val="000000" w:themeColor="text2"/>
        </w:rPr>
        <w:t xml:space="preserve"> this and they will wish to discuss with you the nature and frequency of the absence and how learning will continue if absence occurs. Any absence recorded as part of a child’s participation in a public performance is recorded as </w:t>
      </w:r>
      <w:r w:rsidRPr="25A5F6E7">
        <w:rPr>
          <w:rFonts w:ascii="Century Gothic" w:eastAsia="Times New Roman" w:hAnsi="Century Gothic" w:cs="Arial"/>
          <w:i/>
          <w:iCs/>
          <w:color w:val="000000" w:themeColor="text2"/>
        </w:rPr>
        <w:t>C</w:t>
      </w:r>
      <w:r w:rsidRPr="25A5F6E7">
        <w:rPr>
          <w:rFonts w:ascii="Century Gothic" w:eastAsia="Times New Roman" w:hAnsi="Century Gothic" w:cs="Times New Roman"/>
          <w:color w:val="000000" w:themeColor="text2"/>
        </w:rPr>
        <w:t xml:space="preserve">, an </w:t>
      </w:r>
      <w:proofErr w:type="spellStart"/>
      <w:r w:rsidRPr="25A5F6E7">
        <w:rPr>
          <w:rFonts w:ascii="Century Gothic" w:eastAsia="Times New Roman" w:hAnsi="Century Gothic" w:cs="Times New Roman"/>
          <w:color w:val="000000" w:themeColor="text2"/>
        </w:rPr>
        <w:t>authorised</w:t>
      </w:r>
      <w:proofErr w:type="spellEnd"/>
      <w:r w:rsidRPr="25A5F6E7">
        <w:rPr>
          <w:rFonts w:ascii="Century Gothic" w:eastAsia="Times New Roman" w:hAnsi="Century Gothic" w:cs="Times New Roman"/>
          <w:color w:val="000000" w:themeColor="text2"/>
        </w:rPr>
        <w:t xml:space="preserve"> absence. </w:t>
      </w:r>
    </w:p>
    <w:p w14:paraId="37DBD93A" w14:textId="77777777" w:rsidR="00813666" w:rsidRPr="00E967FA" w:rsidRDefault="00813666" w:rsidP="00813666">
      <w:pPr>
        <w:rPr>
          <w:rFonts w:ascii="Century Gothic" w:eastAsia="Times New Roman" w:hAnsi="Century Gothic" w:cs="Times New Roman"/>
          <w:color w:val="000000" w:themeColor="text1"/>
        </w:rPr>
      </w:pPr>
    </w:p>
    <w:p w14:paraId="08294709" w14:textId="77777777" w:rsidR="00813666" w:rsidRPr="00E967FA" w:rsidRDefault="00813666" w:rsidP="00813666">
      <w:pPr>
        <w:rPr>
          <w:rFonts w:ascii="Century Gothic" w:eastAsia="Times New Roman" w:hAnsi="Century Gothic" w:cs="Times New Roman"/>
          <w:color w:val="000000" w:themeColor="text1"/>
        </w:rPr>
      </w:pPr>
      <w:r w:rsidRPr="00E967FA">
        <w:rPr>
          <w:rFonts w:ascii="Century Gothic" w:eastAsia="Times New Roman" w:hAnsi="Century Gothic" w:cs="Arial"/>
          <w:b/>
          <w:bCs/>
          <w:color w:val="000000" w:themeColor="text1"/>
        </w:rPr>
        <w:t xml:space="preserve">Absence through competing at regional, county or national level for sport </w:t>
      </w:r>
    </w:p>
    <w:p w14:paraId="3296EA41" w14:textId="77777777" w:rsidR="00813666" w:rsidRPr="00E967FA" w:rsidRDefault="00813666" w:rsidP="00813666">
      <w:pPr>
        <w:rPr>
          <w:rFonts w:ascii="Century Gothic" w:eastAsia="Times New Roman" w:hAnsi="Century Gothic" w:cs="Times New Roman"/>
          <w:color w:val="000000" w:themeColor="text1"/>
        </w:rPr>
      </w:pPr>
      <w:r w:rsidRPr="00E967FA">
        <w:rPr>
          <w:rFonts w:ascii="Century Gothic" w:eastAsia="Times New Roman" w:hAnsi="Century Gothic" w:cs="Times New Roman"/>
          <w:color w:val="000000" w:themeColor="text1"/>
        </w:rPr>
        <w:t xml:space="preserve">Parents of able sportsmen and women can seek leave of absence from school for their child to take part in regional, county, national and international events and competitions. It is, however, down to the headteacher’s discretion as to whether to </w:t>
      </w:r>
      <w:proofErr w:type="spellStart"/>
      <w:r w:rsidRPr="00E967FA">
        <w:rPr>
          <w:rFonts w:ascii="Century Gothic" w:eastAsia="Times New Roman" w:hAnsi="Century Gothic" w:cs="Times New Roman"/>
          <w:color w:val="000000" w:themeColor="text1"/>
        </w:rPr>
        <w:t>authorise</w:t>
      </w:r>
      <w:proofErr w:type="spellEnd"/>
      <w:r w:rsidRPr="00E967FA">
        <w:rPr>
          <w:rFonts w:ascii="Century Gothic" w:eastAsia="Times New Roman" w:hAnsi="Century Gothic" w:cs="Times New Roman"/>
          <w:color w:val="000000" w:themeColor="text1"/>
        </w:rPr>
        <w:t xml:space="preserve"> this and they will wish to discuss with you the nature and frequency of the absence and how learning will continue if absence occurs. Permission for your child to leave early or arrive late to attend coaching and training sessions is also at the discretion of the headteacher and is not likely to be approved if it is a regular event, unless the sports club or association is providing an education tutor as part of their coaching. </w:t>
      </w:r>
    </w:p>
    <w:p w14:paraId="62A58C1D" w14:textId="77777777" w:rsidR="00813666" w:rsidRPr="00E967FA" w:rsidRDefault="00813666" w:rsidP="00813666">
      <w:pPr>
        <w:rPr>
          <w:rFonts w:ascii="Century Gothic" w:eastAsia="Times New Roman" w:hAnsi="Century Gothic" w:cs="Times New Roman"/>
          <w:color w:val="000000" w:themeColor="text1"/>
        </w:rPr>
      </w:pPr>
    </w:p>
    <w:p w14:paraId="03FD1FD6" w14:textId="77777777" w:rsidR="00813666" w:rsidRPr="00E967FA" w:rsidRDefault="00813666" w:rsidP="00813666">
      <w:pPr>
        <w:rPr>
          <w:rFonts w:ascii="Century Gothic" w:eastAsia="Times New Roman" w:hAnsi="Century Gothic" w:cs="Times New Roman"/>
          <w:color w:val="000000" w:themeColor="text1"/>
        </w:rPr>
      </w:pPr>
      <w:r w:rsidRPr="00E967FA">
        <w:rPr>
          <w:rFonts w:ascii="Century Gothic" w:eastAsia="Times New Roman" w:hAnsi="Century Gothic" w:cs="Arial"/>
          <w:b/>
          <w:bCs/>
          <w:color w:val="000000" w:themeColor="text1"/>
        </w:rPr>
        <w:t xml:space="preserve">Gypsy, Roma, </w:t>
      </w:r>
      <w:proofErr w:type="spellStart"/>
      <w:r w:rsidRPr="00E967FA">
        <w:rPr>
          <w:rFonts w:ascii="Century Gothic" w:eastAsia="Times New Roman" w:hAnsi="Century Gothic" w:cs="Arial"/>
          <w:b/>
          <w:bCs/>
          <w:color w:val="000000" w:themeColor="text1"/>
        </w:rPr>
        <w:t>Traveller</w:t>
      </w:r>
      <w:proofErr w:type="spellEnd"/>
      <w:r w:rsidRPr="00E967FA">
        <w:rPr>
          <w:rFonts w:ascii="Century Gothic" w:eastAsia="Times New Roman" w:hAnsi="Century Gothic" w:cs="Arial"/>
          <w:b/>
          <w:bCs/>
          <w:color w:val="000000" w:themeColor="text1"/>
        </w:rPr>
        <w:t xml:space="preserve"> and Showman families </w:t>
      </w:r>
    </w:p>
    <w:p w14:paraId="20BB0C6B" w14:textId="1601F143" w:rsidR="00813666" w:rsidRPr="00E967FA" w:rsidRDefault="0DC6E902" w:rsidP="00813666">
      <w:pPr>
        <w:rPr>
          <w:rFonts w:ascii="Century Gothic" w:eastAsia="Times New Roman" w:hAnsi="Century Gothic" w:cs="Times New Roman"/>
          <w:color w:val="000000" w:themeColor="text1"/>
        </w:rPr>
      </w:pPr>
      <w:r w:rsidRPr="25A5F6E7">
        <w:rPr>
          <w:rFonts w:ascii="Century Gothic" w:eastAsia="Times New Roman" w:hAnsi="Century Gothic" w:cs="Times New Roman"/>
          <w:color w:val="000000" w:themeColor="text2"/>
        </w:rPr>
        <w:t>The absence</w:t>
      </w:r>
      <w:r w:rsidR="00813666" w:rsidRPr="25A5F6E7">
        <w:rPr>
          <w:rFonts w:ascii="Century Gothic" w:eastAsia="Times New Roman" w:hAnsi="Century Gothic" w:cs="Times New Roman"/>
          <w:color w:val="000000" w:themeColor="text2"/>
        </w:rPr>
        <w:t xml:space="preserve"> of a child from a </w:t>
      </w:r>
      <w:proofErr w:type="spellStart"/>
      <w:r w:rsidR="00813666" w:rsidRPr="25A5F6E7">
        <w:rPr>
          <w:rFonts w:ascii="Century Gothic" w:eastAsia="Times New Roman" w:hAnsi="Century Gothic" w:cs="Times New Roman"/>
          <w:color w:val="000000" w:themeColor="text2"/>
        </w:rPr>
        <w:t>Traveller</w:t>
      </w:r>
      <w:proofErr w:type="spellEnd"/>
      <w:r w:rsidR="00813666" w:rsidRPr="25A5F6E7">
        <w:rPr>
          <w:rFonts w:ascii="Century Gothic" w:eastAsia="Times New Roman" w:hAnsi="Century Gothic" w:cs="Times New Roman"/>
          <w:color w:val="000000" w:themeColor="text2"/>
        </w:rPr>
        <w:t xml:space="preserve"> family that has left the area may be </w:t>
      </w:r>
      <w:proofErr w:type="spellStart"/>
      <w:r w:rsidR="00813666" w:rsidRPr="25A5F6E7">
        <w:rPr>
          <w:rFonts w:ascii="Century Gothic" w:eastAsia="Times New Roman" w:hAnsi="Century Gothic" w:cs="Times New Roman"/>
          <w:color w:val="000000" w:themeColor="text2"/>
        </w:rPr>
        <w:t>authorised</w:t>
      </w:r>
      <w:proofErr w:type="spellEnd"/>
      <w:r w:rsidR="00813666" w:rsidRPr="25A5F6E7">
        <w:rPr>
          <w:rFonts w:ascii="Century Gothic" w:eastAsia="Times New Roman" w:hAnsi="Century Gothic" w:cs="Times New Roman"/>
          <w:color w:val="000000" w:themeColor="text2"/>
        </w:rPr>
        <w:t xml:space="preserve"> if the absence is for work purposes only and it is believed that the family intends to return. To ensure the continuity of learning for </w:t>
      </w:r>
      <w:proofErr w:type="spellStart"/>
      <w:r w:rsidR="00813666" w:rsidRPr="25A5F6E7">
        <w:rPr>
          <w:rFonts w:ascii="Century Gothic" w:eastAsia="Times New Roman" w:hAnsi="Century Gothic" w:cs="Times New Roman"/>
          <w:color w:val="000000" w:themeColor="text2"/>
        </w:rPr>
        <w:t>Traveller</w:t>
      </w:r>
      <w:proofErr w:type="spellEnd"/>
      <w:r w:rsidR="00813666" w:rsidRPr="25A5F6E7">
        <w:rPr>
          <w:rFonts w:ascii="Century Gothic" w:eastAsia="Times New Roman" w:hAnsi="Century Gothic" w:cs="Times New Roman"/>
          <w:color w:val="000000" w:themeColor="text2"/>
        </w:rPr>
        <w:t xml:space="preserve"> children, dual registration is allowed. That means that a school cannot remove a </w:t>
      </w:r>
      <w:proofErr w:type="spellStart"/>
      <w:r w:rsidR="00813666" w:rsidRPr="25A5F6E7">
        <w:rPr>
          <w:rFonts w:ascii="Century Gothic" w:eastAsia="Times New Roman" w:hAnsi="Century Gothic" w:cs="Times New Roman"/>
          <w:color w:val="000000" w:themeColor="text2"/>
        </w:rPr>
        <w:t>Traveller</w:t>
      </w:r>
      <w:proofErr w:type="spellEnd"/>
      <w:r w:rsidR="00813666" w:rsidRPr="25A5F6E7">
        <w:rPr>
          <w:rFonts w:ascii="Century Gothic" w:eastAsia="Times New Roman" w:hAnsi="Century Gothic" w:cs="Times New Roman"/>
          <w:color w:val="000000" w:themeColor="text2"/>
        </w:rPr>
        <w:t xml:space="preserve"> child from the school roll while they are travelling. When the </w:t>
      </w:r>
      <w:proofErr w:type="spellStart"/>
      <w:r w:rsidR="00813666" w:rsidRPr="25A5F6E7">
        <w:rPr>
          <w:rFonts w:ascii="Century Gothic" w:eastAsia="Times New Roman" w:hAnsi="Century Gothic" w:cs="Times New Roman"/>
          <w:color w:val="000000" w:themeColor="text2"/>
        </w:rPr>
        <w:t>Traveller</w:t>
      </w:r>
      <w:proofErr w:type="spellEnd"/>
      <w:r w:rsidR="00813666" w:rsidRPr="25A5F6E7">
        <w:rPr>
          <w:rFonts w:ascii="Century Gothic" w:eastAsia="Times New Roman" w:hAnsi="Century Gothic" w:cs="Times New Roman"/>
          <w:color w:val="000000" w:themeColor="text2"/>
        </w:rPr>
        <w:t xml:space="preserve"> is away, the home school holds the place open and records the absence as </w:t>
      </w:r>
      <w:proofErr w:type="spellStart"/>
      <w:r w:rsidR="00813666" w:rsidRPr="25A5F6E7">
        <w:rPr>
          <w:rFonts w:ascii="Century Gothic" w:eastAsia="Times New Roman" w:hAnsi="Century Gothic" w:cs="Times New Roman"/>
          <w:color w:val="000000" w:themeColor="text2"/>
        </w:rPr>
        <w:t>authorised</w:t>
      </w:r>
      <w:proofErr w:type="spellEnd"/>
      <w:r w:rsidR="00813666" w:rsidRPr="25A5F6E7">
        <w:rPr>
          <w:rFonts w:ascii="Century Gothic" w:eastAsia="Times New Roman" w:hAnsi="Century Gothic" w:cs="Times New Roman"/>
          <w:color w:val="000000" w:themeColor="text2"/>
        </w:rPr>
        <w:t xml:space="preserve"> through the </w:t>
      </w:r>
      <w:r w:rsidR="00813666" w:rsidRPr="25A5F6E7">
        <w:rPr>
          <w:rFonts w:ascii="Century Gothic" w:eastAsia="Times New Roman" w:hAnsi="Century Gothic" w:cs="Arial"/>
          <w:i/>
          <w:iCs/>
          <w:color w:val="000000" w:themeColor="text2"/>
        </w:rPr>
        <w:t xml:space="preserve">T </w:t>
      </w:r>
      <w:r w:rsidR="00813666" w:rsidRPr="25A5F6E7">
        <w:rPr>
          <w:rFonts w:ascii="Century Gothic" w:eastAsia="Times New Roman" w:hAnsi="Century Gothic" w:cs="Times New Roman"/>
          <w:color w:val="000000" w:themeColor="text2"/>
        </w:rPr>
        <w:t xml:space="preserve">code. Distance learning packs for </w:t>
      </w:r>
      <w:proofErr w:type="spellStart"/>
      <w:r w:rsidR="00813666" w:rsidRPr="25A5F6E7">
        <w:rPr>
          <w:rFonts w:ascii="Century Gothic" w:eastAsia="Times New Roman" w:hAnsi="Century Gothic" w:cs="Times New Roman"/>
          <w:color w:val="000000" w:themeColor="text2"/>
        </w:rPr>
        <w:t>Traveller</w:t>
      </w:r>
      <w:proofErr w:type="spellEnd"/>
      <w:r w:rsidR="00813666" w:rsidRPr="25A5F6E7">
        <w:rPr>
          <w:rFonts w:ascii="Century Gothic" w:eastAsia="Times New Roman" w:hAnsi="Century Gothic" w:cs="Times New Roman"/>
          <w:color w:val="000000" w:themeColor="text2"/>
        </w:rPr>
        <w:t xml:space="preserve"> children are not an alternative to attendance at school. </w:t>
      </w:r>
    </w:p>
    <w:p w14:paraId="42D816C6" w14:textId="77777777" w:rsidR="00813666" w:rsidRPr="00E967FA" w:rsidRDefault="00813666" w:rsidP="004459A5">
      <w:pPr>
        <w:rPr>
          <w:rFonts w:ascii="Century Gothic" w:eastAsia="Times New Roman" w:hAnsi="Century Gothic" w:cs="Times New Roman"/>
          <w:color w:val="000000" w:themeColor="text1"/>
        </w:rPr>
      </w:pPr>
    </w:p>
    <w:p w14:paraId="76EE82B7" w14:textId="77777777" w:rsidR="00665BAA" w:rsidRPr="00E967FA" w:rsidRDefault="00665BAA" w:rsidP="004459A5">
      <w:pPr>
        <w:rPr>
          <w:rFonts w:ascii="Century Gothic" w:eastAsia="Times New Roman" w:hAnsi="Century Gothic" w:cs="Arial"/>
          <w:b/>
          <w:bCs/>
          <w:color w:val="000000" w:themeColor="text1"/>
        </w:rPr>
      </w:pPr>
    </w:p>
    <w:p w14:paraId="3719B00D" w14:textId="77777777" w:rsidR="00386DF9" w:rsidRPr="00E967FA" w:rsidRDefault="00386DF9" w:rsidP="004459A5">
      <w:pPr>
        <w:rPr>
          <w:rFonts w:ascii="Century Gothic" w:eastAsia="Times New Roman" w:hAnsi="Century Gothic" w:cs="Times New Roman"/>
          <w:color w:val="000000" w:themeColor="text1"/>
        </w:rPr>
      </w:pPr>
      <w:r w:rsidRPr="00E967FA">
        <w:rPr>
          <w:rFonts w:ascii="Century Gothic" w:eastAsia="Times New Roman" w:hAnsi="Century Gothic" w:cs="Arial"/>
          <w:b/>
          <w:bCs/>
          <w:color w:val="000000" w:themeColor="text1"/>
        </w:rPr>
        <w:t xml:space="preserve">Understanding types of absence </w:t>
      </w:r>
    </w:p>
    <w:p w14:paraId="6F83A914" w14:textId="77777777" w:rsidR="00EB7A4E" w:rsidRPr="00E967FA" w:rsidRDefault="00386DF9" w:rsidP="004459A5">
      <w:pPr>
        <w:rPr>
          <w:rFonts w:ascii="Century Gothic" w:eastAsia="Times New Roman" w:hAnsi="Century Gothic" w:cs="Times New Roman"/>
          <w:color w:val="000000" w:themeColor="text1"/>
        </w:rPr>
      </w:pPr>
      <w:r w:rsidRPr="00E967FA">
        <w:rPr>
          <w:rFonts w:ascii="Century Gothic" w:eastAsia="Times New Roman" w:hAnsi="Century Gothic" w:cs="Times New Roman"/>
          <w:color w:val="000000" w:themeColor="text1"/>
        </w:rPr>
        <w:t xml:space="preserve">Pupils are expected to attend school every day for the entire duration of the academic year, unless there is an exceptional reason for the absence. </w:t>
      </w:r>
    </w:p>
    <w:p w14:paraId="28FA539C" w14:textId="5F7F6D1B" w:rsidR="00EB7A4E" w:rsidRPr="00E967FA" w:rsidRDefault="00EB7A4E" w:rsidP="004459A5">
      <w:pPr>
        <w:rPr>
          <w:rFonts w:ascii="Century Gothic" w:hAnsi="Century Gothic" w:cs="Arial"/>
          <w:color w:val="000000"/>
        </w:rPr>
      </w:pPr>
      <w:r w:rsidRPr="25A5F6E7">
        <w:rPr>
          <w:rFonts w:ascii="Century Gothic" w:hAnsi="Century Gothic" w:cs="Arial"/>
          <w:color w:val="000000" w:themeColor="text2"/>
        </w:rPr>
        <w:t xml:space="preserve">Every half-day absence from school must be classified by the school (not by the </w:t>
      </w:r>
      <w:r w:rsidR="1AB66AF9" w:rsidRPr="25A5F6E7">
        <w:rPr>
          <w:rFonts w:ascii="Century Gothic" w:hAnsi="Century Gothic" w:cs="Arial"/>
          <w:color w:val="000000" w:themeColor="text2"/>
        </w:rPr>
        <w:t>parents</w:t>
      </w:r>
      <w:r w:rsidRPr="25A5F6E7">
        <w:rPr>
          <w:rFonts w:ascii="Century Gothic" w:hAnsi="Century Gothic" w:cs="Arial"/>
          <w:color w:val="000000" w:themeColor="text2"/>
        </w:rPr>
        <w:t xml:space="preserve">), as either </w:t>
      </w:r>
      <w:proofErr w:type="spellStart"/>
      <w:r w:rsidRPr="25A5F6E7">
        <w:rPr>
          <w:rFonts w:ascii="Century Gothic" w:hAnsi="Century Gothic" w:cs="Arial"/>
          <w:b/>
          <w:bCs/>
          <w:color w:val="000000" w:themeColor="text2"/>
        </w:rPr>
        <w:t>authorised</w:t>
      </w:r>
      <w:proofErr w:type="spellEnd"/>
      <w:r w:rsidRPr="25A5F6E7">
        <w:rPr>
          <w:rFonts w:ascii="Century Gothic" w:hAnsi="Century Gothic" w:cs="Arial"/>
          <w:color w:val="000000" w:themeColor="text2"/>
        </w:rPr>
        <w:t xml:space="preserve"> or </w:t>
      </w:r>
      <w:proofErr w:type="spellStart"/>
      <w:r w:rsidRPr="25A5F6E7">
        <w:rPr>
          <w:rFonts w:ascii="Century Gothic" w:hAnsi="Century Gothic" w:cs="Arial"/>
          <w:b/>
          <w:bCs/>
          <w:color w:val="000000" w:themeColor="text2"/>
        </w:rPr>
        <w:t>unauthorised</w:t>
      </w:r>
      <w:proofErr w:type="spellEnd"/>
      <w:r w:rsidRPr="25A5F6E7">
        <w:rPr>
          <w:rFonts w:ascii="Century Gothic" w:hAnsi="Century Gothic" w:cs="Arial"/>
          <w:color w:val="000000" w:themeColor="text2"/>
        </w:rPr>
        <w:t>. Therefore, information about the cause of any absence is always required. Each half-day is known as a ‘session’</w:t>
      </w:r>
    </w:p>
    <w:p w14:paraId="26665E84" w14:textId="77777777" w:rsidR="0041734E" w:rsidRPr="00E967FA" w:rsidRDefault="0041734E" w:rsidP="004459A5">
      <w:pPr>
        <w:rPr>
          <w:rFonts w:ascii="Century Gothic" w:eastAsia="Times New Roman" w:hAnsi="Century Gothic" w:cs="Times New Roman"/>
          <w:color w:val="000000" w:themeColor="text1"/>
        </w:rPr>
      </w:pPr>
    </w:p>
    <w:p w14:paraId="4044B56F" w14:textId="77777777" w:rsidR="00386DF9" w:rsidRPr="00E967FA" w:rsidRDefault="00386DF9" w:rsidP="0054745D">
      <w:pPr>
        <w:widowControl/>
        <w:numPr>
          <w:ilvl w:val="0"/>
          <w:numId w:val="6"/>
        </w:numPr>
        <w:tabs>
          <w:tab w:val="num" w:pos="720"/>
        </w:tabs>
        <w:autoSpaceDE/>
        <w:autoSpaceDN/>
        <w:rPr>
          <w:rFonts w:ascii="Century Gothic" w:eastAsia="Times New Roman" w:hAnsi="Century Gothic" w:cs="Times New Roman"/>
          <w:color w:val="000000" w:themeColor="text1"/>
        </w:rPr>
      </w:pPr>
      <w:proofErr w:type="spellStart"/>
      <w:r w:rsidRPr="00E967FA">
        <w:rPr>
          <w:rFonts w:ascii="Century Gothic" w:eastAsia="Times New Roman" w:hAnsi="Century Gothic" w:cs="Times New Roman"/>
          <w:color w:val="000000" w:themeColor="text1"/>
        </w:rPr>
        <w:lastRenderedPageBreak/>
        <w:t>authorised</w:t>
      </w:r>
      <w:proofErr w:type="spellEnd"/>
      <w:r w:rsidRPr="00E967FA">
        <w:rPr>
          <w:rFonts w:ascii="Century Gothic" w:eastAsia="Times New Roman" w:hAnsi="Century Gothic" w:cs="Times New Roman"/>
          <w:color w:val="000000" w:themeColor="text1"/>
        </w:rPr>
        <w:t xml:space="preserve"> absence: when the school has accepted the explanation offered as satisfactory justification for the absence or given approval in advance for such an absence. If no explanation is received, absences cannot be </w:t>
      </w:r>
      <w:proofErr w:type="spellStart"/>
      <w:r w:rsidRPr="00E967FA">
        <w:rPr>
          <w:rFonts w:ascii="Century Gothic" w:eastAsia="Times New Roman" w:hAnsi="Century Gothic" w:cs="Times New Roman"/>
          <w:color w:val="000000" w:themeColor="text1"/>
        </w:rPr>
        <w:t>authorised</w:t>
      </w:r>
      <w:proofErr w:type="spellEnd"/>
      <w:r w:rsidRPr="00E967FA">
        <w:rPr>
          <w:rFonts w:ascii="Century Gothic" w:eastAsia="Times New Roman" w:hAnsi="Century Gothic" w:cs="Times New Roman"/>
          <w:color w:val="000000" w:themeColor="text1"/>
        </w:rPr>
        <w:t xml:space="preserve"> </w:t>
      </w:r>
    </w:p>
    <w:p w14:paraId="26F1481B" w14:textId="77777777" w:rsidR="0041734E" w:rsidRPr="00E967FA" w:rsidRDefault="0041734E" w:rsidP="0041734E">
      <w:pPr>
        <w:widowControl/>
        <w:tabs>
          <w:tab w:val="num" w:pos="720"/>
        </w:tabs>
        <w:autoSpaceDE/>
        <w:autoSpaceDN/>
        <w:ind w:left="360"/>
        <w:rPr>
          <w:rFonts w:ascii="Century Gothic" w:eastAsia="Times New Roman" w:hAnsi="Century Gothic" w:cs="Times New Roman"/>
          <w:color w:val="000000" w:themeColor="text1"/>
        </w:rPr>
      </w:pPr>
    </w:p>
    <w:p w14:paraId="1167F30D" w14:textId="77777777" w:rsidR="00386DF9" w:rsidRPr="00E967FA" w:rsidRDefault="00386DF9" w:rsidP="0054745D">
      <w:pPr>
        <w:widowControl/>
        <w:numPr>
          <w:ilvl w:val="0"/>
          <w:numId w:val="6"/>
        </w:numPr>
        <w:tabs>
          <w:tab w:val="num" w:pos="720"/>
        </w:tabs>
        <w:autoSpaceDE/>
        <w:autoSpaceDN/>
        <w:rPr>
          <w:rFonts w:ascii="Century Gothic" w:eastAsia="Times New Roman" w:hAnsi="Century Gothic" w:cs="Times New Roman"/>
          <w:color w:val="000000" w:themeColor="text1"/>
        </w:rPr>
      </w:pPr>
      <w:proofErr w:type="spellStart"/>
      <w:r w:rsidRPr="00E967FA">
        <w:rPr>
          <w:rFonts w:ascii="Century Gothic" w:eastAsia="Times New Roman" w:hAnsi="Century Gothic" w:cs="Times New Roman"/>
          <w:color w:val="000000" w:themeColor="text1"/>
        </w:rPr>
        <w:t>unauthorised</w:t>
      </w:r>
      <w:proofErr w:type="spellEnd"/>
      <w:r w:rsidRPr="00E967FA">
        <w:rPr>
          <w:rFonts w:ascii="Century Gothic" w:eastAsia="Times New Roman" w:hAnsi="Century Gothic" w:cs="Times New Roman"/>
          <w:color w:val="000000" w:themeColor="text1"/>
        </w:rPr>
        <w:t xml:space="preserve"> absence: is when the school has not received a reason for absence or has not approved a child’s leave of absence from school after a parent’s request. This includes: </w:t>
      </w:r>
    </w:p>
    <w:p w14:paraId="5BE3F8E3" w14:textId="77777777" w:rsidR="00386DF9" w:rsidRPr="00E967FA" w:rsidRDefault="00386DF9" w:rsidP="0054745D">
      <w:pPr>
        <w:widowControl/>
        <w:numPr>
          <w:ilvl w:val="1"/>
          <w:numId w:val="6"/>
        </w:numPr>
        <w:tabs>
          <w:tab w:val="num" w:pos="1440"/>
        </w:tabs>
        <w:autoSpaceDE/>
        <w:autoSpaceDN/>
        <w:rPr>
          <w:rFonts w:ascii="Century Gothic" w:eastAsia="Times New Roman" w:hAnsi="Century Gothic" w:cs="Times New Roman"/>
          <w:color w:val="000000" w:themeColor="text1"/>
        </w:rPr>
      </w:pPr>
      <w:r w:rsidRPr="00E967FA">
        <w:rPr>
          <w:rFonts w:ascii="Century Gothic" w:eastAsia="Times New Roman" w:hAnsi="Century Gothic" w:cs="Times New Roman"/>
          <w:color w:val="000000" w:themeColor="text1"/>
        </w:rPr>
        <w:t xml:space="preserve">parents giving their children permission to be off school unnecessarily, such as for shopping, birthdays, to look after siblings, holidays; </w:t>
      </w:r>
    </w:p>
    <w:p w14:paraId="53CFFB06" w14:textId="77777777" w:rsidR="004459A5" w:rsidRPr="00E967FA" w:rsidRDefault="00386DF9" w:rsidP="0054745D">
      <w:pPr>
        <w:widowControl/>
        <w:numPr>
          <w:ilvl w:val="1"/>
          <w:numId w:val="6"/>
        </w:numPr>
        <w:tabs>
          <w:tab w:val="num" w:pos="1440"/>
        </w:tabs>
        <w:autoSpaceDE/>
        <w:autoSpaceDN/>
        <w:rPr>
          <w:rFonts w:ascii="Century Gothic" w:eastAsia="Times New Roman" w:hAnsi="Century Gothic" w:cs="Times New Roman"/>
          <w:color w:val="000000" w:themeColor="text1"/>
        </w:rPr>
      </w:pPr>
      <w:r w:rsidRPr="00E967FA">
        <w:rPr>
          <w:rFonts w:ascii="Century Gothic" w:eastAsia="Times New Roman" w:hAnsi="Century Gothic" w:cs="Times New Roman"/>
          <w:color w:val="000000" w:themeColor="text1"/>
        </w:rPr>
        <w:t xml:space="preserve"> absences which have not been explained. </w:t>
      </w:r>
    </w:p>
    <w:p w14:paraId="6CDDF7DC" w14:textId="77777777" w:rsidR="00D72086" w:rsidRPr="00E967FA" w:rsidRDefault="00D72086" w:rsidP="00D72086">
      <w:pPr>
        <w:widowControl/>
        <w:tabs>
          <w:tab w:val="num" w:pos="1440"/>
        </w:tabs>
        <w:autoSpaceDE/>
        <w:autoSpaceDN/>
        <w:rPr>
          <w:rFonts w:ascii="Century Gothic" w:eastAsia="Times New Roman" w:hAnsi="Century Gothic" w:cs="Times New Roman"/>
          <w:color w:val="000000" w:themeColor="text1"/>
        </w:rPr>
      </w:pPr>
    </w:p>
    <w:p w14:paraId="1A7A953B" w14:textId="77777777" w:rsidR="00386DF9" w:rsidRPr="00E967FA" w:rsidRDefault="00386DF9" w:rsidP="004459A5">
      <w:pPr>
        <w:tabs>
          <w:tab w:val="num" w:pos="1440"/>
        </w:tabs>
        <w:rPr>
          <w:rFonts w:ascii="Century Gothic" w:eastAsia="Times New Roman" w:hAnsi="Century Gothic" w:cs="Times New Roman"/>
          <w:color w:val="000000" w:themeColor="text1"/>
        </w:rPr>
      </w:pPr>
      <w:r w:rsidRPr="00E967FA">
        <w:rPr>
          <w:rFonts w:ascii="Century Gothic" w:eastAsia="Times New Roman" w:hAnsi="Century Gothic" w:cs="Times New Roman"/>
          <w:color w:val="000000" w:themeColor="text1"/>
        </w:rPr>
        <w:t>A leave of absence will not be approved under any circumstance if it involves travel to places which are not recommended by the Foreign Office.</w:t>
      </w:r>
    </w:p>
    <w:p w14:paraId="6BBBB7E5" w14:textId="12E21EF9" w:rsidR="00386DF9" w:rsidRPr="00E967FA" w:rsidRDefault="6FF2A494" w:rsidP="004459A5">
      <w:pPr>
        <w:rPr>
          <w:rFonts w:ascii="Century Gothic" w:eastAsia="Times New Roman" w:hAnsi="Century Gothic" w:cs="Times New Roman"/>
          <w:color w:val="000000" w:themeColor="text1"/>
        </w:rPr>
      </w:pPr>
      <w:r w:rsidRPr="25A5F6E7">
        <w:rPr>
          <w:rFonts w:ascii="Century Gothic" w:eastAsia="Times New Roman" w:hAnsi="Century Gothic" w:cs="Times New Roman"/>
          <w:color w:val="000000" w:themeColor="text2"/>
        </w:rPr>
        <w:t>The school</w:t>
      </w:r>
      <w:r w:rsidR="00386DF9" w:rsidRPr="25A5F6E7">
        <w:rPr>
          <w:rFonts w:ascii="Century Gothic" w:eastAsia="Times New Roman" w:hAnsi="Century Gothic" w:cs="Times New Roman"/>
          <w:color w:val="000000" w:themeColor="text2"/>
        </w:rPr>
        <w:t xml:space="preserve"> can, if needed, change an </w:t>
      </w:r>
      <w:proofErr w:type="spellStart"/>
      <w:r w:rsidR="00386DF9" w:rsidRPr="25A5F6E7">
        <w:rPr>
          <w:rFonts w:ascii="Century Gothic" w:eastAsia="Times New Roman" w:hAnsi="Century Gothic" w:cs="Times New Roman"/>
          <w:color w:val="000000" w:themeColor="text2"/>
        </w:rPr>
        <w:t>authorised</w:t>
      </w:r>
      <w:proofErr w:type="spellEnd"/>
      <w:r w:rsidR="00386DF9" w:rsidRPr="25A5F6E7">
        <w:rPr>
          <w:rFonts w:ascii="Century Gothic" w:eastAsia="Times New Roman" w:hAnsi="Century Gothic" w:cs="Times New Roman"/>
          <w:color w:val="000000" w:themeColor="text2"/>
        </w:rPr>
        <w:t xml:space="preserve"> absence to an </w:t>
      </w:r>
      <w:proofErr w:type="spellStart"/>
      <w:r w:rsidR="00386DF9" w:rsidRPr="25A5F6E7">
        <w:rPr>
          <w:rFonts w:ascii="Century Gothic" w:eastAsia="Times New Roman" w:hAnsi="Century Gothic" w:cs="Times New Roman"/>
          <w:color w:val="000000" w:themeColor="text2"/>
        </w:rPr>
        <w:t>unauthorised</w:t>
      </w:r>
      <w:proofErr w:type="spellEnd"/>
      <w:r w:rsidR="00386DF9" w:rsidRPr="25A5F6E7">
        <w:rPr>
          <w:rFonts w:ascii="Century Gothic" w:eastAsia="Times New Roman" w:hAnsi="Century Gothic" w:cs="Times New Roman"/>
          <w:color w:val="000000" w:themeColor="text2"/>
        </w:rPr>
        <w:t xml:space="preserve"> absence and vice versa if new information is presented. Any changes will be communicated to parents/carers. An example of this would be where a parent states a child is unwell, but on return to school there is evidence they have been on holiday. </w:t>
      </w:r>
    </w:p>
    <w:p w14:paraId="1B8AC6A0" w14:textId="77777777" w:rsidR="00813666" w:rsidRPr="00E967FA" w:rsidRDefault="00813666" w:rsidP="004459A5">
      <w:pPr>
        <w:rPr>
          <w:rFonts w:ascii="Century Gothic" w:eastAsia="Times New Roman" w:hAnsi="Century Gothic" w:cs="Times New Roman"/>
          <w:color w:val="000000" w:themeColor="text1"/>
        </w:rPr>
      </w:pPr>
    </w:p>
    <w:p w14:paraId="35F2BA79" w14:textId="77777777" w:rsidR="00813666" w:rsidRPr="00E967FA" w:rsidRDefault="00813666" w:rsidP="00813666">
      <w:pPr>
        <w:rPr>
          <w:rFonts w:ascii="Century Gothic" w:eastAsia="MS Mincho" w:hAnsi="Century Gothic" w:cs="Times New Roman"/>
        </w:rPr>
      </w:pPr>
      <w:r w:rsidRPr="00E967FA">
        <w:rPr>
          <w:rFonts w:ascii="Century Gothic" w:hAnsi="Century Gothic"/>
          <w:b/>
          <w:bCs/>
        </w:rPr>
        <w:t>Notices to improve</w:t>
      </w:r>
    </w:p>
    <w:p w14:paraId="3BE87F56" w14:textId="77777777" w:rsidR="00813666" w:rsidRPr="00E967FA" w:rsidRDefault="00813666" w:rsidP="00813666">
      <w:pPr>
        <w:rPr>
          <w:rFonts w:ascii="Century Gothic" w:hAnsi="Century Gothic"/>
        </w:rPr>
      </w:pPr>
      <w:r w:rsidRPr="00E967FA">
        <w:rPr>
          <w:rFonts w:ascii="Century Gothic" w:hAnsi="Century Gothic"/>
        </w:rPr>
        <w:t xml:space="preserve">If the national threshold has been met and support is appropriate, but parents do not engage with offers of support, the school may offer a notice to improve to give parents a final chance to engage with support. </w:t>
      </w:r>
    </w:p>
    <w:p w14:paraId="6169D5BD" w14:textId="77777777" w:rsidR="00813666" w:rsidRPr="00E967FA" w:rsidRDefault="00813666" w:rsidP="00813666">
      <w:pPr>
        <w:rPr>
          <w:rFonts w:ascii="Century Gothic" w:hAnsi="Century Gothic"/>
        </w:rPr>
      </w:pPr>
      <w:r w:rsidRPr="00E967FA">
        <w:rPr>
          <w:rFonts w:ascii="Century Gothic" w:hAnsi="Century Gothic"/>
        </w:rPr>
        <w:t>Notices to improve will be issued in line with processes set out in the local code of conduct for the local authority area in which the pupil attends school.</w:t>
      </w:r>
    </w:p>
    <w:p w14:paraId="3439A926" w14:textId="77777777" w:rsidR="00813666" w:rsidRPr="00E967FA" w:rsidRDefault="00813666" w:rsidP="00813666">
      <w:pPr>
        <w:rPr>
          <w:rFonts w:ascii="Century Gothic" w:hAnsi="Century Gothic"/>
        </w:rPr>
      </w:pPr>
      <w:r w:rsidRPr="00E967FA">
        <w:rPr>
          <w:rFonts w:ascii="Century Gothic" w:hAnsi="Century Gothic"/>
        </w:rPr>
        <w:t>They will include:</w:t>
      </w:r>
    </w:p>
    <w:p w14:paraId="231AE974" w14:textId="77777777" w:rsidR="00813666" w:rsidRPr="00E967FA" w:rsidRDefault="00813666" w:rsidP="0054745D">
      <w:pPr>
        <w:widowControl/>
        <w:numPr>
          <w:ilvl w:val="0"/>
          <w:numId w:val="26"/>
        </w:numPr>
        <w:autoSpaceDE/>
        <w:autoSpaceDN/>
        <w:spacing w:after="120"/>
        <w:ind w:left="340" w:hanging="261"/>
        <w:rPr>
          <w:rFonts w:ascii="Century Gothic" w:eastAsia="Times New Roman" w:hAnsi="Century Gothic"/>
        </w:rPr>
      </w:pPr>
      <w:r w:rsidRPr="00E967FA">
        <w:rPr>
          <w:rFonts w:ascii="Century Gothic" w:hAnsi="Century Gothic"/>
        </w:rPr>
        <w:t>Details of the pupil’s attendance record and of the offences</w:t>
      </w:r>
    </w:p>
    <w:p w14:paraId="5A7AC807" w14:textId="77777777" w:rsidR="00813666" w:rsidRPr="00E967FA" w:rsidRDefault="00813666" w:rsidP="0054745D">
      <w:pPr>
        <w:widowControl/>
        <w:numPr>
          <w:ilvl w:val="0"/>
          <w:numId w:val="26"/>
        </w:numPr>
        <w:autoSpaceDE/>
        <w:autoSpaceDN/>
        <w:spacing w:after="120"/>
        <w:ind w:left="340" w:hanging="261"/>
        <w:rPr>
          <w:rFonts w:ascii="Century Gothic" w:eastAsia="Times New Roman" w:hAnsi="Century Gothic"/>
        </w:rPr>
      </w:pPr>
      <w:r w:rsidRPr="00E967FA">
        <w:rPr>
          <w:rFonts w:ascii="Century Gothic" w:hAnsi="Century Gothic"/>
        </w:rPr>
        <w:t>The benefits of regular attendance and the duty of parents under</w:t>
      </w:r>
      <w:r w:rsidRPr="00E967FA">
        <w:rPr>
          <w:rFonts w:ascii="Century Gothic" w:hAnsi="Century Gothic"/>
          <w:color w:val="FF0000"/>
        </w:rPr>
        <w:t xml:space="preserve"> </w:t>
      </w:r>
      <w:hyperlink r:id="rId24" w:history="1">
        <w:r w:rsidRPr="00E967FA">
          <w:rPr>
            <w:rStyle w:val="Hyperlink"/>
            <w:rFonts w:ascii="Century Gothic" w:hAnsi="Century Gothic"/>
          </w:rPr>
          <w:t>section 7 of the Education Act 1996</w:t>
        </w:r>
      </w:hyperlink>
    </w:p>
    <w:p w14:paraId="335899EC" w14:textId="77777777" w:rsidR="00813666" w:rsidRPr="00E967FA" w:rsidRDefault="00813666" w:rsidP="0054745D">
      <w:pPr>
        <w:widowControl/>
        <w:numPr>
          <w:ilvl w:val="0"/>
          <w:numId w:val="26"/>
        </w:numPr>
        <w:autoSpaceDE/>
        <w:autoSpaceDN/>
        <w:spacing w:after="120"/>
        <w:ind w:left="340" w:hanging="261"/>
        <w:rPr>
          <w:rFonts w:ascii="Century Gothic" w:eastAsia="Times New Roman" w:hAnsi="Century Gothic"/>
        </w:rPr>
      </w:pPr>
      <w:r w:rsidRPr="00E967FA">
        <w:rPr>
          <w:rFonts w:ascii="Century Gothic" w:hAnsi="Century Gothic"/>
        </w:rPr>
        <w:t xml:space="preserve">Details of the support provided so far  </w:t>
      </w:r>
    </w:p>
    <w:p w14:paraId="6915C35B" w14:textId="77777777" w:rsidR="00813666" w:rsidRPr="00E967FA" w:rsidRDefault="00813666" w:rsidP="0054745D">
      <w:pPr>
        <w:widowControl/>
        <w:numPr>
          <w:ilvl w:val="0"/>
          <w:numId w:val="26"/>
        </w:numPr>
        <w:autoSpaceDE/>
        <w:autoSpaceDN/>
        <w:spacing w:after="120"/>
        <w:ind w:left="340" w:hanging="261"/>
        <w:rPr>
          <w:rFonts w:ascii="Century Gothic" w:eastAsia="Times New Roman" w:hAnsi="Century Gothic"/>
        </w:rPr>
      </w:pPr>
      <w:r w:rsidRPr="00E967FA">
        <w:rPr>
          <w:rFonts w:ascii="Century Gothic" w:hAnsi="Century Gothic"/>
        </w:rPr>
        <w:t>Opportunities for further support, or to access previously provided support that was not engaged with</w:t>
      </w:r>
    </w:p>
    <w:p w14:paraId="02F464FC" w14:textId="77777777" w:rsidR="00813666" w:rsidRPr="00E967FA" w:rsidRDefault="00813666" w:rsidP="0054745D">
      <w:pPr>
        <w:widowControl/>
        <w:numPr>
          <w:ilvl w:val="0"/>
          <w:numId w:val="26"/>
        </w:numPr>
        <w:autoSpaceDE/>
        <w:autoSpaceDN/>
        <w:spacing w:after="120"/>
        <w:ind w:left="340" w:hanging="261"/>
        <w:rPr>
          <w:rFonts w:ascii="Century Gothic" w:eastAsia="Times New Roman" w:hAnsi="Century Gothic"/>
        </w:rPr>
      </w:pPr>
      <w:r w:rsidRPr="00E967FA">
        <w:rPr>
          <w:rFonts w:ascii="Century Gothic" w:hAnsi="Century Gothic"/>
        </w:rPr>
        <w:t>A clear warning that a penalty notice may be issued if attendance doesn’t improve within the improvement period, along with details of what sufficient improvement looks like, which will be decided on a case-by-case basis</w:t>
      </w:r>
    </w:p>
    <w:p w14:paraId="74D2D2BD" w14:textId="77777777" w:rsidR="00813666" w:rsidRPr="00E967FA" w:rsidRDefault="00813666" w:rsidP="0054745D">
      <w:pPr>
        <w:widowControl/>
        <w:numPr>
          <w:ilvl w:val="0"/>
          <w:numId w:val="26"/>
        </w:numPr>
        <w:autoSpaceDE/>
        <w:autoSpaceDN/>
        <w:spacing w:after="120"/>
        <w:ind w:left="340" w:hanging="261"/>
        <w:rPr>
          <w:rFonts w:ascii="Century Gothic" w:eastAsia="Times New Roman" w:hAnsi="Century Gothic"/>
        </w:rPr>
      </w:pPr>
      <w:r w:rsidRPr="00E967FA">
        <w:rPr>
          <w:rFonts w:ascii="Century Gothic" w:hAnsi="Century Gothic"/>
        </w:rPr>
        <w:t xml:space="preserve">A clear timeframe of between 3 and 6 weeks for the improvement period </w:t>
      </w:r>
    </w:p>
    <w:p w14:paraId="56EB8988" w14:textId="77777777" w:rsidR="00813666" w:rsidRPr="00E967FA" w:rsidRDefault="00813666" w:rsidP="0054745D">
      <w:pPr>
        <w:widowControl/>
        <w:numPr>
          <w:ilvl w:val="0"/>
          <w:numId w:val="26"/>
        </w:numPr>
        <w:autoSpaceDE/>
        <w:autoSpaceDN/>
        <w:spacing w:after="120"/>
        <w:ind w:left="340" w:hanging="261"/>
        <w:rPr>
          <w:rFonts w:ascii="Century Gothic" w:eastAsia="Times New Roman" w:hAnsi="Century Gothic"/>
        </w:rPr>
      </w:pPr>
      <w:r w:rsidRPr="00E967FA">
        <w:rPr>
          <w:rFonts w:ascii="Century Gothic" w:hAnsi="Century Gothic"/>
        </w:rPr>
        <w:t>The</w:t>
      </w:r>
      <w:r w:rsidRPr="00E967FA">
        <w:rPr>
          <w:rFonts w:ascii="Century Gothic" w:hAnsi="Century Gothic"/>
          <w:color w:val="FF0000"/>
        </w:rPr>
        <w:t xml:space="preserve"> </w:t>
      </w:r>
      <w:r w:rsidRPr="00E967FA">
        <w:rPr>
          <w:rFonts w:ascii="Century Gothic" w:hAnsi="Century Gothic"/>
        </w:rPr>
        <w:t>grounds on which a penalty notice may be issued before the end of the improvement period</w:t>
      </w:r>
    </w:p>
    <w:p w14:paraId="25081454" w14:textId="77777777" w:rsidR="00813666" w:rsidRPr="00E967FA" w:rsidRDefault="00813666" w:rsidP="00813666">
      <w:pPr>
        <w:ind w:left="340"/>
        <w:rPr>
          <w:rFonts w:ascii="Arial" w:eastAsia="MS Mincho" w:hAnsi="Arial"/>
        </w:rPr>
      </w:pPr>
    </w:p>
    <w:p w14:paraId="42009FE6" w14:textId="77777777" w:rsidR="00C57CB4" w:rsidRPr="00E967FA" w:rsidRDefault="00C57CB4" w:rsidP="004459A5">
      <w:pPr>
        <w:rPr>
          <w:rFonts w:ascii="Century Gothic" w:eastAsia="Times New Roman" w:hAnsi="Century Gothic" w:cs="Times New Roman"/>
          <w:color w:val="000000" w:themeColor="text1"/>
        </w:rPr>
      </w:pPr>
    </w:p>
    <w:p w14:paraId="2D031C0A" w14:textId="77777777" w:rsidR="00C57CB4" w:rsidRPr="00E967FA" w:rsidRDefault="00C57CB4" w:rsidP="00C57CB4">
      <w:pPr>
        <w:adjustRightInd w:val="0"/>
        <w:rPr>
          <w:rFonts w:ascii="Century Gothic" w:hAnsi="Century Gothic" w:cs="Arial"/>
          <w:b/>
          <w:bCs/>
        </w:rPr>
      </w:pPr>
      <w:r w:rsidRPr="00E967FA">
        <w:rPr>
          <w:rFonts w:ascii="Century Gothic" w:hAnsi="Century Gothic" w:cs="Arial"/>
          <w:b/>
          <w:bCs/>
        </w:rPr>
        <w:t>Local Authority attendance support services</w:t>
      </w:r>
      <w:r w:rsidR="00EA1836" w:rsidRPr="00E967FA">
        <w:rPr>
          <w:rFonts w:ascii="Century Gothic" w:hAnsi="Century Gothic" w:cs="Arial"/>
          <w:b/>
          <w:bCs/>
        </w:rPr>
        <w:t xml:space="preserve"> (Essex)</w:t>
      </w:r>
    </w:p>
    <w:p w14:paraId="6B576B2B" w14:textId="77777777" w:rsidR="00C57CB4" w:rsidRPr="00E967FA" w:rsidRDefault="00C57CB4" w:rsidP="00C57CB4">
      <w:pPr>
        <w:adjustRightInd w:val="0"/>
        <w:rPr>
          <w:rFonts w:ascii="Century Gothic" w:hAnsi="Century Gothic" w:cs="Arial"/>
        </w:rPr>
      </w:pPr>
      <w:r w:rsidRPr="00E967FA">
        <w:rPr>
          <w:rFonts w:ascii="Century Gothic" w:hAnsi="Century Gothic" w:cs="Arial"/>
        </w:rPr>
        <w:t>Local Authority Attendance Specialists work strategically by offering support to schools, families, and other professionals to reduce persistent absence and improve overall attendance.</w:t>
      </w:r>
    </w:p>
    <w:p w14:paraId="13B75206" w14:textId="77777777" w:rsidR="00C57CB4" w:rsidRPr="00E967FA" w:rsidRDefault="00C57CB4" w:rsidP="00C57CB4">
      <w:pPr>
        <w:adjustRightInd w:val="0"/>
        <w:rPr>
          <w:rFonts w:ascii="Century Gothic" w:hAnsi="Century Gothic" w:cs="Arial"/>
        </w:rPr>
      </w:pPr>
    </w:p>
    <w:p w14:paraId="7AD27E54" w14:textId="77777777" w:rsidR="00C57CB4" w:rsidRPr="00E967FA" w:rsidRDefault="00C57CB4" w:rsidP="00C57CB4">
      <w:pPr>
        <w:rPr>
          <w:rFonts w:ascii="Century Gothic" w:hAnsi="Century Gothic" w:cs="Arial"/>
        </w:rPr>
      </w:pPr>
      <w:r w:rsidRPr="00E967FA">
        <w:rPr>
          <w:rFonts w:ascii="Century Gothic" w:hAnsi="Century Gothic" w:cs="Arial"/>
        </w:rPr>
        <w:t xml:space="preserve">Parents are expected to work with the school and local authority to address any attendance concerns.  Parents should proactively engage with the support offered, aiming to resolve any problems together. This is nearly always successful. If difficulties cannot be resolved in this way, the school may consider more formal support and/or refer the child to the Local Authority. If attendance does not improve, legal action may be taken in the form of a Penalty Notice (see Annex for the Essex Code of Conduct), prosecution in the Magistrates Court or the application of an Education </w:t>
      </w:r>
      <w:r w:rsidRPr="00E967FA">
        <w:rPr>
          <w:rFonts w:ascii="Century Gothic" w:hAnsi="Century Gothic" w:cs="Arial"/>
        </w:rPr>
        <w:lastRenderedPageBreak/>
        <w:t>Supervision Order, designed to strengthen parental responsibilities and ensure improved attendance</w:t>
      </w:r>
    </w:p>
    <w:p w14:paraId="784547A9" w14:textId="77777777" w:rsidR="00EA1836" w:rsidRPr="00E967FA" w:rsidRDefault="00EA1836" w:rsidP="00C57CB4">
      <w:pPr>
        <w:rPr>
          <w:rFonts w:ascii="Century Gothic" w:hAnsi="Century Gothic" w:cs="Arial"/>
        </w:rPr>
      </w:pPr>
    </w:p>
    <w:p w14:paraId="14DB1502" w14:textId="77777777" w:rsidR="00EA1836" w:rsidRPr="00E967FA" w:rsidRDefault="00EA1836" w:rsidP="00EA1836">
      <w:pPr>
        <w:adjustRightInd w:val="0"/>
        <w:rPr>
          <w:rFonts w:ascii="Century Gothic" w:hAnsi="Century Gothic" w:cs="Arial"/>
          <w:b/>
          <w:bCs/>
        </w:rPr>
      </w:pPr>
      <w:r w:rsidRPr="00E967FA">
        <w:rPr>
          <w:rFonts w:ascii="Century Gothic" w:hAnsi="Century Gothic" w:cs="Arial"/>
          <w:b/>
          <w:bCs/>
        </w:rPr>
        <w:t>Local Authority attendance support services (Greenwich)</w:t>
      </w:r>
    </w:p>
    <w:p w14:paraId="33C1B5E2" w14:textId="77777777" w:rsidR="005F2A0C" w:rsidRPr="00E967FA" w:rsidRDefault="00714E10" w:rsidP="00714E10">
      <w:pPr>
        <w:rPr>
          <w:rFonts w:ascii="Century Gothic" w:eastAsia="Times New Roman" w:hAnsi="Century Gothic"/>
          <w:shd w:val="clear" w:color="auto" w:fill="FFFFFF"/>
          <w:lang w:eastAsia="en-GB"/>
        </w:rPr>
      </w:pPr>
      <w:r w:rsidRPr="00E967FA">
        <w:rPr>
          <w:rFonts w:ascii="Century Gothic" w:hAnsi="Century Gothic"/>
        </w:rPr>
        <w:t xml:space="preserve">The Attendance Advisory Officer can fine parents for the </w:t>
      </w:r>
      <w:proofErr w:type="spellStart"/>
      <w:r w:rsidRPr="00E967FA">
        <w:rPr>
          <w:rFonts w:ascii="Century Gothic" w:hAnsi="Century Gothic"/>
        </w:rPr>
        <w:t>unauthorised</w:t>
      </w:r>
      <w:proofErr w:type="spellEnd"/>
      <w:r w:rsidRPr="00E967FA">
        <w:rPr>
          <w:rFonts w:ascii="Century Gothic" w:hAnsi="Century Gothic"/>
        </w:rPr>
        <w:t xml:space="preserve"> absence of their child from school, where the child is of compulsory school age.</w:t>
      </w:r>
      <w:r w:rsidRPr="00E967FA">
        <w:rPr>
          <w:rFonts w:ascii="Century Gothic" w:eastAsia="Times New Roman" w:hAnsi="Century Gothic"/>
          <w:shd w:val="clear" w:color="auto" w:fill="FFFFFF"/>
          <w:lang w:eastAsia="en-GB"/>
        </w:rPr>
        <w:t xml:space="preserve"> The decision to issue a Penalty Notice is made by the Attendance Advisory Service. </w:t>
      </w:r>
    </w:p>
    <w:p w14:paraId="0228977D" w14:textId="711D8B67" w:rsidR="79AC8B52" w:rsidRDefault="79AC8B52" w:rsidP="79AC8B52">
      <w:pPr>
        <w:rPr>
          <w:rFonts w:ascii="Century Gothic" w:eastAsia="Times New Roman" w:hAnsi="Century Gothic"/>
          <w:lang w:eastAsia="en-GB"/>
        </w:rPr>
      </w:pPr>
    </w:p>
    <w:p w14:paraId="296B75DF" w14:textId="77777777" w:rsidR="00714E10" w:rsidRPr="00E967FA" w:rsidRDefault="00714E10" w:rsidP="00714E10">
      <w:pPr>
        <w:rPr>
          <w:rFonts w:ascii="Century Gothic" w:hAnsi="Century Gothic"/>
        </w:rPr>
      </w:pPr>
      <w:r w:rsidRPr="00E967FA">
        <w:rPr>
          <w:rFonts w:ascii="Century Gothic" w:eastAsia="Times New Roman" w:hAnsi="Century Gothic"/>
          <w:shd w:val="clear" w:color="auto" w:fill="FFFFFF"/>
          <w:lang w:eastAsia="en-GB"/>
        </w:rPr>
        <w:t>Pupils are only issued with Penalty Notices if they are already the subject of a referral to the Attendance Advisory Service. A</w:t>
      </w:r>
      <w:r w:rsidRPr="00E967FA">
        <w:rPr>
          <w:rFonts w:ascii="Century Gothic" w:eastAsia="Times New Roman" w:hAnsi="Century Gothic"/>
          <w:lang w:eastAsia="en-GB"/>
        </w:rPr>
        <w:t xml:space="preserve">ny pupil who takes an </w:t>
      </w:r>
      <w:proofErr w:type="spellStart"/>
      <w:r w:rsidRPr="00E967FA">
        <w:rPr>
          <w:rFonts w:ascii="Century Gothic" w:eastAsia="Times New Roman" w:hAnsi="Century Gothic"/>
          <w:lang w:eastAsia="en-GB"/>
        </w:rPr>
        <w:t>unauthorised</w:t>
      </w:r>
      <w:proofErr w:type="spellEnd"/>
      <w:r w:rsidRPr="00E967FA">
        <w:rPr>
          <w:rFonts w:ascii="Century Gothic" w:eastAsia="Times New Roman" w:hAnsi="Century Gothic"/>
          <w:lang w:eastAsia="en-GB"/>
        </w:rPr>
        <w:t xml:space="preserve"> period of leave during term time is at risk of being referred to the AAS. Any prolonged </w:t>
      </w:r>
      <w:proofErr w:type="spellStart"/>
      <w:r w:rsidRPr="00E967FA">
        <w:rPr>
          <w:rFonts w:ascii="Century Gothic" w:eastAsia="Times New Roman" w:hAnsi="Century Gothic"/>
          <w:lang w:eastAsia="en-GB"/>
        </w:rPr>
        <w:t>unauthorised</w:t>
      </w:r>
      <w:proofErr w:type="spellEnd"/>
      <w:r w:rsidRPr="00E967FA">
        <w:rPr>
          <w:rFonts w:ascii="Century Gothic" w:eastAsia="Times New Roman" w:hAnsi="Century Gothic"/>
          <w:lang w:eastAsia="en-GB"/>
        </w:rPr>
        <w:t xml:space="preserve"> absence can automatically be referred to the Attendance Advisory Service. </w:t>
      </w:r>
    </w:p>
    <w:p w14:paraId="1A95AC87" w14:textId="77777777" w:rsidR="0010031F" w:rsidRPr="00E967FA" w:rsidRDefault="0010031F" w:rsidP="00714E10">
      <w:pPr>
        <w:rPr>
          <w:rFonts w:ascii="Century Gothic" w:eastAsia="Times New Roman" w:hAnsi="Century Gothic"/>
          <w:shd w:val="clear" w:color="auto" w:fill="FFFFFF"/>
        </w:rPr>
      </w:pPr>
    </w:p>
    <w:p w14:paraId="7B087993" w14:textId="77777777" w:rsidR="00714E10" w:rsidRPr="00E967FA" w:rsidRDefault="00714E10" w:rsidP="00714E10">
      <w:pPr>
        <w:rPr>
          <w:rFonts w:ascii="Century Gothic" w:eastAsia="Times New Roman" w:hAnsi="Century Gothic"/>
          <w:shd w:val="clear" w:color="auto" w:fill="FFFFFF"/>
        </w:rPr>
      </w:pPr>
      <w:r w:rsidRPr="00E967FA">
        <w:rPr>
          <w:rFonts w:ascii="Century Gothic" w:eastAsia="Times New Roman" w:hAnsi="Century Gothic"/>
          <w:shd w:val="clear" w:color="auto" w:fill="FFFFFF"/>
        </w:rPr>
        <w:t>This may take into account:</w:t>
      </w:r>
    </w:p>
    <w:p w14:paraId="0F2D07FF" w14:textId="77777777" w:rsidR="00714E10" w:rsidRPr="00E967FA" w:rsidRDefault="00714E10" w:rsidP="0054745D">
      <w:pPr>
        <w:pStyle w:val="ListParagraph"/>
        <w:numPr>
          <w:ilvl w:val="0"/>
          <w:numId w:val="8"/>
        </w:numPr>
        <w:rPr>
          <w:rFonts w:ascii="Century Gothic" w:hAnsi="Century Gothic"/>
        </w:rPr>
      </w:pPr>
      <w:r w:rsidRPr="00E967FA">
        <w:rPr>
          <w:rFonts w:ascii="Century Gothic" w:hAnsi="Century Gothic"/>
        </w:rPr>
        <w:t xml:space="preserve">A number of </w:t>
      </w:r>
      <w:proofErr w:type="spellStart"/>
      <w:r w:rsidRPr="00E967FA">
        <w:rPr>
          <w:rFonts w:ascii="Century Gothic" w:hAnsi="Century Gothic"/>
        </w:rPr>
        <w:t>unauthorised</w:t>
      </w:r>
      <w:proofErr w:type="spellEnd"/>
      <w:r w:rsidRPr="00E967FA">
        <w:rPr>
          <w:rFonts w:ascii="Century Gothic" w:hAnsi="Century Gothic"/>
        </w:rPr>
        <w:t xml:space="preserve"> absences occurring within a rolling academic year</w:t>
      </w:r>
    </w:p>
    <w:p w14:paraId="4D988466" w14:textId="77777777" w:rsidR="00714E10" w:rsidRPr="00E967FA" w:rsidRDefault="00714E10" w:rsidP="0054745D">
      <w:pPr>
        <w:pStyle w:val="ListParagraph"/>
        <w:numPr>
          <w:ilvl w:val="0"/>
          <w:numId w:val="8"/>
        </w:numPr>
        <w:rPr>
          <w:rFonts w:ascii="Century Gothic" w:hAnsi="Century Gothic"/>
        </w:rPr>
      </w:pPr>
      <w:r w:rsidRPr="00E967FA">
        <w:rPr>
          <w:rFonts w:ascii="Century Gothic" w:hAnsi="Century Gothic"/>
        </w:rPr>
        <w:t>One-off instances of irregular attendance, such as holidays taken in term time without permission</w:t>
      </w:r>
    </w:p>
    <w:p w14:paraId="6F1C10D2" w14:textId="77777777" w:rsidR="0010031F" w:rsidRPr="00E967FA" w:rsidRDefault="0010031F" w:rsidP="0010031F">
      <w:pPr>
        <w:ind w:left="360"/>
        <w:rPr>
          <w:rFonts w:ascii="Century Gothic" w:hAnsi="Century Gothic"/>
        </w:rPr>
      </w:pPr>
    </w:p>
    <w:p w14:paraId="22BE4B57" w14:textId="77777777" w:rsidR="00714E10" w:rsidRPr="00E967FA" w:rsidRDefault="00714E10" w:rsidP="00714E10">
      <w:pPr>
        <w:rPr>
          <w:rFonts w:ascii="Century Gothic" w:eastAsia="Times New Roman" w:hAnsi="Century Gothic"/>
          <w:shd w:val="clear" w:color="auto" w:fill="FFFFFF"/>
        </w:rPr>
      </w:pPr>
      <w:r w:rsidRPr="00E967FA">
        <w:rPr>
          <w:rFonts w:ascii="Century Gothic" w:eastAsia="Times New Roman" w:hAnsi="Century Gothic"/>
          <w:shd w:val="clear" w:color="auto" w:fill="FFFFFF"/>
        </w:rPr>
        <w:t>If issued with a penalty notice, parents must pay £</w:t>
      </w:r>
      <w:r w:rsidR="00141542">
        <w:rPr>
          <w:rFonts w:ascii="Century Gothic" w:eastAsia="Times New Roman" w:hAnsi="Century Gothic"/>
          <w:shd w:val="clear" w:color="auto" w:fill="FFFFFF"/>
        </w:rPr>
        <w:t>8</w:t>
      </w:r>
      <w:r w:rsidRPr="00E967FA">
        <w:rPr>
          <w:rFonts w:ascii="Century Gothic" w:eastAsia="Times New Roman" w:hAnsi="Century Gothic"/>
          <w:shd w:val="clear" w:color="auto" w:fill="FFFFFF"/>
        </w:rPr>
        <w:t>0 within 21 days or £1</w:t>
      </w:r>
      <w:r w:rsidR="6D1F6A8A" w:rsidRPr="00E967FA">
        <w:rPr>
          <w:rFonts w:ascii="Century Gothic" w:eastAsia="Times New Roman" w:hAnsi="Century Gothic"/>
          <w:shd w:val="clear" w:color="auto" w:fill="FFFFFF"/>
        </w:rPr>
        <w:t>6</w:t>
      </w:r>
      <w:r w:rsidRPr="00E967FA">
        <w:rPr>
          <w:rFonts w:ascii="Century Gothic" w:eastAsia="Times New Roman" w:hAnsi="Century Gothic"/>
          <w:shd w:val="clear" w:color="auto" w:fill="FFFFFF"/>
        </w:rPr>
        <w:t>0 within 28 days. The payment must be made directly to the local authority.</w:t>
      </w:r>
    </w:p>
    <w:p w14:paraId="795D169A" w14:textId="77777777" w:rsidR="0010031F" w:rsidRPr="00E967FA" w:rsidRDefault="0010031F" w:rsidP="00714E10">
      <w:pPr>
        <w:rPr>
          <w:rFonts w:ascii="Century Gothic" w:eastAsia="Times New Roman" w:hAnsi="Century Gothic"/>
          <w:shd w:val="clear" w:color="auto" w:fill="FFFFFF"/>
        </w:rPr>
      </w:pPr>
    </w:p>
    <w:p w14:paraId="03391586" w14:textId="77777777" w:rsidR="00714E10" w:rsidRPr="00E967FA" w:rsidRDefault="00714E10" w:rsidP="00714E10">
      <w:pPr>
        <w:rPr>
          <w:rFonts w:ascii="Century Gothic" w:eastAsia="Times New Roman" w:hAnsi="Century Gothic"/>
          <w:shd w:val="clear" w:color="auto" w:fill="FFFFFF"/>
        </w:rPr>
      </w:pPr>
      <w:r w:rsidRPr="00E967FA">
        <w:rPr>
          <w:rFonts w:ascii="Century Gothic" w:eastAsia="Times New Roman" w:hAnsi="Century Gothic"/>
        </w:rPr>
        <w:t>If the payment has not been made after 28 days, the local authority can decide whether to prosecute the parent or withdraw the notice.</w:t>
      </w:r>
      <w:r w:rsidRPr="00E967FA">
        <w:rPr>
          <w:rFonts w:ascii="Century Gothic" w:eastAsia="Times New Roman" w:hAnsi="Century Gothic"/>
          <w:shd w:val="clear" w:color="auto" w:fill="FFFFFF"/>
        </w:rPr>
        <w:t xml:space="preserve"> </w:t>
      </w:r>
    </w:p>
    <w:p w14:paraId="3FFB67A8" w14:textId="77777777" w:rsidR="00714E10" w:rsidRPr="00E967FA" w:rsidRDefault="00714E10" w:rsidP="00EA1836">
      <w:pPr>
        <w:adjustRightInd w:val="0"/>
        <w:rPr>
          <w:rFonts w:ascii="Century Gothic" w:hAnsi="Century Gothic" w:cs="Arial"/>
          <w:b/>
          <w:bCs/>
          <w:u w:val="single"/>
        </w:rPr>
      </w:pPr>
    </w:p>
    <w:p w14:paraId="2AC477CB" w14:textId="77777777" w:rsidR="006950BF" w:rsidRPr="00E967FA" w:rsidRDefault="006950BF" w:rsidP="006950BF">
      <w:pPr>
        <w:pStyle w:val="NoSpacing"/>
        <w:rPr>
          <w:rFonts w:ascii="Century Gothic" w:hAnsi="Century Gothic" w:cs="Arial"/>
          <w:b/>
        </w:rPr>
      </w:pPr>
      <w:r w:rsidRPr="00E967FA">
        <w:rPr>
          <w:rFonts w:ascii="Century Gothic" w:hAnsi="Century Gothic" w:cs="Arial"/>
          <w:b/>
        </w:rPr>
        <w:t>School Attendance and the Law</w:t>
      </w:r>
    </w:p>
    <w:p w14:paraId="4E347678" w14:textId="77777777" w:rsidR="006950BF" w:rsidRPr="00E967FA" w:rsidRDefault="006950BF" w:rsidP="006950BF">
      <w:pPr>
        <w:rPr>
          <w:rFonts w:ascii="Century Gothic" w:hAnsi="Century Gothic" w:cs="Arial"/>
        </w:rPr>
      </w:pPr>
      <w:r w:rsidRPr="00E967FA">
        <w:rPr>
          <w:rFonts w:ascii="Century Gothic" w:hAnsi="Century Gothic" w:cs="Arial"/>
        </w:rPr>
        <w:t>By law all children of compulsory school age must receive an appropriate full-time education (Education Act 1996).  Parents have a legal duty to ensure their child attends school regularly at the school at which they are registered.</w:t>
      </w:r>
    </w:p>
    <w:p w14:paraId="4DB1BD9F" w14:textId="77777777" w:rsidR="006950BF" w:rsidRPr="00E967FA" w:rsidRDefault="006950BF" w:rsidP="006950BF">
      <w:pPr>
        <w:rPr>
          <w:rFonts w:ascii="Century Gothic" w:hAnsi="Century Gothic" w:cs="Arial"/>
        </w:rPr>
      </w:pPr>
    </w:p>
    <w:p w14:paraId="36C46969" w14:textId="77777777" w:rsidR="006950BF" w:rsidRPr="00E967FA" w:rsidRDefault="006950BF" w:rsidP="006950BF">
      <w:pPr>
        <w:rPr>
          <w:rFonts w:ascii="Century Gothic" w:hAnsi="Century Gothic" w:cs="Arial"/>
        </w:rPr>
      </w:pPr>
      <w:r w:rsidRPr="00E967FA">
        <w:rPr>
          <w:rFonts w:ascii="Century Gothic" w:hAnsi="Century Gothic" w:cs="Arial"/>
        </w:rPr>
        <w:t xml:space="preserve">Parents may be </w:t>
      </w:r>
      <w:proofErr w:type="spellStart"/>
      <w:r w:rsidRPr="00E967FA">
        <w:rPr>
          <w:rFonts w:ascii="Century Gothic" w:hAnsi="Century Gothic" w:cs="Arial"/>
        </w:rPr>
        <w:t>recognised</w:t>
      </w:r>
      <w:proofErr w:type="spellEnd"/>
      <w:r w:rsidRPr="00E967FA">
        <w:rPr>
          <w:rFonts w:ascii="Century Gothic" w:hAnsi="Century Gothic" w:cs="Arial"/>
        </w:rPr>
        <w:t xml:space="preserve"> differently under education law, than under family law. Section 576 of the Education Act 1996 states that a ‘parent’, in relation to a child or young person, includes any person who is not a parent (from which can be inferred ‘biological parent’) but who has parental responsibility, or who has care of the child.</w:t>
      </w:r>
    </w:p>
    <w:p w14:paraId="280CA328" w14:textId="77777777" w:rsidR="006950BF" w:rsidRPr="00E967FA" w:rsidRDefault="006950BF" w:rsidP="006950BF">
      <w:pPr>
        <w:rPr>
          <w:rFonts w:ascii="Century Gothic" w:hAnsi="Century Gothic" w:cs="Arial"/>
        </w:rPr>
      </w:pPr>
    </w:p>
    <w:p w14:paraId="07DC1059" w14:textId="77777777" w:rsidR="006950BF" w:rsidRPr="00E967FA" w:rsidRDefault="006950BF" w:rsidP="006950BF">
      <w:pPr>
        <w:rPr>
          <w:rFonts w:ascii="Century Gothic" w:hAnsi="Century Gothic" w:cs="Arial"/>
        </w:rPr>
      </w:pPr>
      <w:r w:rsidRPr="00E967FA">
        <w:rPr>
          <w:rFonts w:ascii="Century Gothic" w:hAnsi="Century Gothic" w:cs="Arial"/>
        </w:rPr>
        <w:t>A person typically has care of a child or young person if they are the person with whom the child lives, either full or part time and who looks after the child, irrespective of what their biological or legal relationship is with the child.</w:t>
      </w:r>
    </w:p>
    <w:p w14:paraId="206BDF81" w14:textId="77777777" w:rsidR="006950BF" w:rsidRPr="00E967FA" w:rsidRDefault="006950BF" w:rsidP="006950BF">
      <w:pPr>
        <w:rPr>
          <w:rFonts w:ascii="Century Gothic" w:hAnsi="Century Gothic" w:cs="Arial"/>
        </w:rPr>
      </w:pPr>
    </w:p>
    <w:p w14:paraId="656A220A" w14:textId="77777777" w:rsidR="006950BF" w:rsidRPr="00E967FA" w:rsidRDefault="006950BF" w:rsidP="006950BF">
      <w:pPr>
        <w:rPr>
          <w:rFonts w:ascii="Century Gothic" w:hAnsi="Century Gothic" w:cs="Arial"/>
          <w:color w:val="000000"/>
        </w:rPr>
      </w:pPr>
      <w:proofErr w:type="spellStart"/>
      <w:r w:rsidRPr="08708A5F">
        <w:rPr>
          <w:rFonts w:ascii="Century Gothic" w:hAnsi="Century Gothic" w:cs="Arial"/>
          <w:color w:val="000000" w:themeColor="text2"/>
        </w:rPr>
        <w:t>Unauthorised</w:t>
      </w:r>
      <w:proofErr w:type="spellEnd"/>
      <w:r w:rsidRPr="08708A5F">
        <w:rPr>
          <w:rFonts w:ascii="Century Gothic" w:hAnsi="Century Gothic" w:cs="Arial"/>
          <w:color w:val="000000" w:themeColor="text2"/>
        </w:rPr>
        <w:t xml:space="preserve"> absence may result in the school referring to the Local Authority for sanctions and/or legal proceedings.  This may include issuing each parent with a Penalty Notice for £1</w:t>
      </w:r>
      <w:r w:rsidR="7AED4850" w:rsidRPr="08708A5F">
        <w:rPr>
          <w:rFonts w:ascii="Century Gothic" w:hAnsi="Century Gothic" w:cs="Arial"/>
          <w:color w:val="000000" w:themeColor="text2"/>
        </w:rPr>
        <w:t>60</w:t>
      </w:r>
      <w:r w:rsidRPr="08708A5F">
        <w:rPr>
          <w:rFonts w:ascii="Century Gothic" w:hAnsi="Century Gothic" w:cs="Arial"/>
          <w:color w:val="000000" w:themeColor="text2"/>
        </w:rPr>
        <w:t>, reduced to £</w:t>
      </w:r>
      <w:r w:rsidR="6F96D6F9" w:rsidRPr="08708A5F">
        <w:rPr>
          <w:rFonts w:ascii="Century Gothic" w:hAnsi="Century Gothic" w:cs="Arial"/>
          <w:color w:val="000000" w:themeColor="text2"/>
        </w:rPr>
        <w:t>8</w:t>
      </w:r>
      <w:r w:rsidRPr="08708A5F">
        <w:rPr>
          <w:rFonts w:ascii="Century Gothic" w:hAnsi="Century Gothic" w:cs="Arial"/>
          <w:color w:val="000000" w:themeColor="text2"/>
        </w:rPr>
        <w:t>0 if paid within 21 days or referring the matter to the Magistrates Court whereby each parent may receive a fine up to £2500 and/or up to 3 months in prison. If a parent is found guilty in court, they will receive a criminal conviction.</w:t>
      </w:r>
    </w:p>
    <w:p w14:paraId="33A8D318" w14:textId="77777777" w:rsidR="00322CC5" w:rsidRPr="00E967FA" w:rsidRDefault="00322CC5" w:rsidP="006950BF">
      <w:pPr>
        <w:rPr>
          <w:rFonts w:ascii="Century Gothic" w:hAnsi="Century Gothic" w:cs="Arial"/>
          <w:color w:val="000000"/>
        </w:rPr>
      </w:pPr>
    </w:p>
    <w:p w14:paraId="6EB7040D" w14:textId="77777777" w:rsidR="004B7C57" w:rsidRPr="00E967FA" w:rsidRDefault="004B7C57" w:rsidP="004B7C57">
      <w:pPr>
        <w:rPr>
          <w:rFonts w:ascii="Century Gothic" w:eastAsia="Times New Roman" w:hAnsi="Century Gothic" w:cs="Times New Roman"/>
        </w:rPr>
      </w:pPr>
      <w:r w:rsidRPr="00E967FA">
        <w:rPr>
          <w:rFonts w:ascii="Century Gothic" w:eastAsia="Times New Roman" w:hAnsi="Century Gothic" w:cs="Arial"/>
          <w:b/>
          <w:bCs/>
        </w:rPr>
        <w:t>Please note</w:t>
      </w:r>
      <w:r w:rsidRPr="00E967FA">
        <w:rPr>
          <w:rFonts w:ascii="Century Gothic" w:eastAsia="Times New Roman" w:hAnsi="Century Gothic" w:cs="Times New Roman"/>
        </w:rPr>
        <w:t xml:space="preserve">: If you pay the Penalty Notice and your child has further </w:t>
      </w:r>
      <w:proofErr w:type="spellStart"/>
      <w:r w:rsidRPr="00E967FA">
        <w:rPr>
          <w:rFonts w:ascii="Century Gothic" w:eastAsia="Times New Roman" w:hAnsi="Century Gothic" w:cs="Times New Roman"/>
        </w:rPr>
        <w:t>unauthorised</w:t>
      </w:r>
      <w:proofErr w:type="spellEnd"/>
      <w:r w:rsidRPr="00E967FA">
        <w:rPr>
          <w:rFonts w:ascii="Century Gothic" w:eastAsia="Times New Roman" w:hAnsi="Century Gothic" w:cs="Times New Roman"/>
        </w:rPr>
        <w:t xml:space="preserve"> absences additional legal action will be taken. </w:t>
      </w:r>
    </w:p>
    <w:p w14:paraId="7E2359BC" w14:textId="77777777" w:rsidR="00386DF9" w:rsidRPr="00E967FA" w:rsidRDefault="00386DF9" w:rsidP="004459A5">
      <w:pPr>
        <w:jc w:val="both"/>
        <w:rPr>
          <w:rFonts w:ascii="Century Gothic" w:eastAsia="Times New Roman" w:hAnsi="Century Gothic"/>
          <w:b/>
          <w:bCs/>
          <w:lang w:eastAsia="en-GB"/>
        </w:rPr>
      </w:pPr>
    </w:p>
    <w:p w14:paraId="2D367A9B" w14:textId="77777777" w:rsidR="00386DF9" w:rsidRPr="00E967FA" w:rsidRDefault="00386DF9" w:rsidP="004459A5">
      <w:pPr>
        <w:jc w:val="both"/>
        <w:rPr>
          <w:rFonts w:ascii="Century Gothic" w:eastAsia="Times New Roman" w:hAnsi="Century Gothic"/>
          <w:lang w:eastAsia="en-GB"/>
        </w:rPr>
      </w:pPr>
      <w:r w:rsidRPr="00E967FA">
        <w:rPr>
          <w:rFonts w:ascii="Century Gothic" w:eastAsia="Times New Roman" w:hAnsi="Century Gothic"/>
          <w:b/>
          <w:bCs/>
          <w:lang w:eastAsia="en-GB"/>
        </w:rPr>
        <w:t>Attendance and Punctuality in the Early Years</w:t>
      </w:r>
    </w:p>
    <w:p w14:paraId="1E0A6926" w14:textId="77777777" w:rsidR="00386DF9" w:rsidRPr="00E967FA" w:rsidRDefault="00386DF9" w:rsidP="79AC8B52">
      <w:pPr>
        <w:jc w:val="both"/>
        <w:rPr>
          <w:rFonts w:ascii="Century Gothic" w:eastAsia="Times New Roman" w:hAnsi="Century Gothic"/>
          <w:lang w:eastAsia="en-GB"/>
        </w:rPr>
      </w:pPr>
      <w:r w:rsidRPr="79AC8B52">
        <w:rPr>
          <w:rFonts w:ascii="Century Gothic" w:eastAsia="Times New Roman" w:hAnsi="Century Gothic"/>
          <w:lang w:eastAsia="en-GB"/>
        </w:rPr>
        <w:t>Establishing good habits from the start will help your child to settle more quickly and build good habits for later life. Coming to school on time, every day helps to develop confidence.</w:t>
      </w:r>
    </w:p>
    <w:p w14:paraId="10708C4F" w14:textId="77777777" w:rsidR="00386DF9" w:rsidRPr="00E967FA" w:rsidRDefault="00386DF9" w:rsidP="79AC8B52">
      <w:pPr>
        <w:jc w:val="both"/>
        <w:rPr>
          <w:rFonts w:ascii="Century Gothic" w:eastAsia="Times New Roman" w:hAnsi="Century Gothic"/>
          <w:lang w:eastAsia="en-GB"/>
        </w:rPr>
      </w:pPr>
      <w:r w:rsidRPr="79AC8B52">
        <w:rPr>
          <w:rFonts w:ascii="Century Gothic" w:eastAsia="Times New Roman" w:hAnsi="Century Gothic"/>
          <w:lang w:eastAsia="en-GB"/>
        </w:rPr>
        <w:t xml:space="preserve">Research has shown that, even at the earliest age, children with poor attendance and punctuality are </w:t>
      </w:r>
      <w:r w:rsidRPr="79AC8B52">
        <w:rPr>
          <w:rFonts w:ascii="Century Gothic" w:eastAsia="Times New Roman" w:hAnsi="Century Gothic"/>
          <w:lang w:eastAsia="en-GB"/>
        </w:rPr>
        <w:lastRenderedPageBreak/>
        <w:t>at a disadvantage later in life. They generally find it harder to make and maintain friendships, they achieve less and they often suffer from poor self-esteem. Even if your child only has a part time Nursery place, regular attendance is vitally important.</w:t>
      </w:r>
    </w:p>
    <w:p w14:paraId="48C35A56" w14:textId="77777777" w:rsidR="004459A5" w:rsidRPr="00E967FA" w:rsidRDefault="004459A5" w:rsidP="79AC8B52">
      <w:pPr>
        <w:jc w:val="both"/>
        <w:rPr>
          <w:rFonts w:ascii="Century Gothic" w:eastAsia="Times New Roman" w:hAnsi="Century Gothic"/>
          <w:lang w:eastAsia="en-GB"/>
        </w:rPr>
      </w:pPr>
    </w:p>
    <w:p w14:paraId="096D7275" w14:textId="77777777" w:rsidR="004459A5" w:rsidRPr="00E967FA" w:rsidRDefault="004459A5" w:rsidP="79AC8B52">
      <w:pPr>
        <w:widowControl/>
        <w:autoSpaceDE/>
        <w:autoSpaceDN/>
        <w:rPr>
          <w:rFonts w:ascii="Century Gothic" w:eastAsia="Times New Roman" w:hAnsi="Century Gothic" w:cs="Times New Roman"/>
          <w:b/>
          <w:bCs/>
          <w:color w:val="000000" w:themeColor="text1"/>
          <w:lang w:val="en-GB" w:eastAsia="en-GB"/>
        </w:rPr>
      </w:pPr>
      <w:r w:rsidRPr="79AC8B52">
        <w:rPr>
          <w:rFonts w:ascii="Century Gothic" w:eastAsia="Times New Roman" w:hAnsi="Century Gothic" w:cs="Times New Roman"/>
          <w:b/>
          <w:bCs/>
          <w:lang w:val="en-GB" w:eastAsia="en-GB"/>
        </w:rPr>
        <w:t>Looked After Children and children with Social Care involvement</w:t>
      </w:r>
    </w:p>
    <w:p w14:paraId="46CCA47B" w14:textId="77777777" w:rsidR="004459A5" w:rsidRPr="00E967FA" w:rsidRDefault="004459A5" w:rsidP="79AC8B52">
      <w:pPr>
        <w:pStyle w:val="NormalWeb"/>
        <w:spacing w:before="0" w:beforeAutospacing="0" w:after="0" w:afterAutospacing="0"/>
        <w:rPr>
          <w:rFonts w:ascii="Century Gothic" w:hAnsi="Century Gothic"/>
          <w:color w:val="000000" w:themeColor="text1"/>
          <w:sz w:val="22"/>
          <w:szCs w:val="22"/>
        </w:rPr>
      </w:pPr>
      <w:r w:rsidRPr="79AC8B52">
        <w:rPr>
          <w:rFonts w:ascii="Century Gothic" w:hAnsi="Century Gothic"/>
          <w:sz w:val="22"/>
          <w:szCs w:val="22"/>
        </w:rPr>
        <w:t>As well as benefitting all children, good attendance at school also provides an additional safeguard for those who are vulnerable. Absence for pupils with a social worker, has been historically higher, with a quarter of children who have ever needed a social worker persistently absent compared to</w:t>
      </w:r>
      <w:r w:rsidRPr="79AC8B52">
        <w:rPr>
          <w:rFonts w:ascii="Century Gothic" w:hAnsi="Century Gothic"/>
          <w:color w:val="0C0C0C"/>
          <w:sz w:val="22"/>
          <w:szCs w:val="22"/>
        </w:rPr>
        <w:t xml:space="preserve"> less than 10% of those who had never been in need</w:t>
      </w:r>
      <w:r w:rsidR="00D02D71" w:rsidRPr="79AC8B52">
        <w:rPr>
          <w:rFonts w:ascii="Century Gothic" w:hAnsi="Century Gothic"/>
          <w:color w:val="0C0C0C"/>
          <w:sz w:val="22"/>
          <w:szCs w:val="22"/>
        </w:rPr>
        <w:t>.</w:t>
      </w:r>
      <w:r w:rsidRPr="79AC8B52">
        <w:rPr>
          <w:rFonts w:ascii="Century Gothic" w:hAnsi="Century Gothic"/>
          <w:color w:val="0C0C0C"/>
          <w:sz w:val="22"/>
          <w:szCs w:val="22"/>
        </w:rPr>
        <w:t xml:space="preserve">  </w:t>
      </w:r>
      <w:r w:rsidRPr="79AC8B52">
        <w:rPr>
          <w:rFonts w:ascii="Century Gothic" w:hAnsi="Century Gothic"/>
          <w:color w:val="000000" w:themeColor="text2"/>
          <w:sz w:val="22"/>
          <w:szCs w:val="22"/>
        </w:rPr>
        <w:t xml:space="preserve">For this </w:t>
      </w:r>
      <w:r w:rsidR="004B7C57" w:rsidRPr="79AC8B52">
        <w:rPr>
          <w:rFonts w:ascii="Century Gothic" w:hAnsi="Century Gothic"/>
          <w:color w:val="000000" w:themeColor="text2"/>
          <w:sz w:val="22"/>
          <w:szCs w:val="22"/>
        </w:rPr>
        <w:t>reason,</w:t>
      </w:r>
      <w:r w:rsidRPr="79AC8B52">
        <w:rPr>
          <w:rFonts w:ascii="Century Gothic" w:hAnsi="Century Gothic"/>
          <w:color w:val="000000" w:themeColor="text2"/>
          <w:sz w:val="22"/>
          <w:szCs w:val="22"/>
        </w:rPr>
        <w:t xml:space="preserve"> we will ensure attendance of this group of children is monitored robustly. </w:t>
      </w:r>
    </w:p>
    <w:p w14:paraId="33CEE271" w14:textId="77777777" w:rsidR="004459A5" w:rsidRPr="00E967FA" w:rsidRDefault="004459A5" w:rsidP="004459A5">
      <w:pPr>
        <w:pStyle w:val="NormalWeb"/>
        <w:spacing w:before="0" w:beforeAutospacing="0" w:after="0" w:afterAutospacing="0"/>
        <w:rPr>
          <w:rFonts w:ascii="Century Gothic" w:hAnsi="Century Gothic"/>
          <w:color w:val="000000" w:themeColor="text1"/>
          <w:sz w:val="22"/>
          <w:szCs w:val="22"/>
        </w:rPr>
      </w:pPr>
      <w:r w:rsidRPr="00E967FA">
        <w:rPr>
          <w:rFonts w:ascii="Century Gothic" w:hAnsi="Century Gothic"/>
          <w:color w:val="000000" w:themeColor="text1"/>
          <w:sz w:val="22"/>
          <w:szCs w:val="22"/>
        </w:rPr>
        <w:t>The attendance of looked after children will be reported to their co-operate parent on a daily basis.</w:t>
      </w:r>
    </w:p>
    <w:p w14:paraId="22D1E823" w14:textId="77777777" w:rsidR="004459A5" w:rsidRPr="00E967FA" w:rsidRDefault="004459A5" w:rsidP="004459A5">
      <w:pPr>
        <w:jc w:val="both"/>
        <w:rPr>
          <w:rFonts w:ascii="Century Gothic" w:eastAsia="Times New Roman" w:hAnsi="Century Gothic"/>
          <w:lang w:eastAsia="en-GB"/>
        </w:rPr>
      </w:pPr>
    </w:p>
    <w:p w14:paraId="69C34D72" w14:textId="77777777" w:rsidR="00386DF9" w:rsidRPr="00E967FA" w:rsidRDefault="00386DF9" w:rsidP="004459A5">
      <w:pPr>
        <w:rPr>
          <w:rFonts w:ascii="Century Gothic" w:eastAsia="Times New Roman" w:hAnsi="Century Gothic" w:cs="Arial"/>
          <w:b/>
          <w:bCs/>
          <w:color w:val="000000" w:themeColor="text1"/>
        </w:rPr>
      </w:pPr>
      <w:r w:rsidRPr="00E967FA">
        <w:rPr>
          <w:rFonts w:ascii="Century Gothic" w:eastAsia="Times New Roman" w:hAnsi="Century Gothic" w:cs="Arial"/>
          <w:b/>
          <w:bCs/>
          <w:color w:val="000000" w:themeColor="text1"/>
        </w:rPr>
        <w:t>Further information</w:t>
      </w:r>
    </w:p>
    <w:p w14:paraId="047EFA3D" w14:textId="77777777" w:rsidR="00386DF9" w:rsidRPr="00E967FA" w:rsidRDefault="00386DF9" w:rsidP="004459A5">
      <w:pPr>
        <w:rPr>
          <w:rFonts w:ascii="Century Gothic" w:eastAsia="Times New Roman" w:hAnsi="Century Gothic" w:cs="Times New Roman"/>
          <w:color w:val="000000" w:themeColor="text1"/>
        </w:rPr>
      </w:pPr>
      <w:r w:rsidRPr="00E967FA">
        <w:rPr>
          <w:rFonts w:ascii="Century Gothic" w:eastAsia="Times New Roman" w:hAnsi="Century Gothic" w:cs="Arial"/>
          <w:b/>
          <w:bCs/>
          <w:color w:val="000000" w:themeColor="text1"/>
        </w:rPr>
        <w:t xml:space="preserve">Leavers </w:t>
      </w:r>
    </w:p>
    <w:p w14:paraId="1652B840" w14:textId="77777777" w:rsidR="00386DF9" w:rsidRPr="00E967FA" w:rsidRDefault="00386DF9" w:rsidP="004459A5">
      <w:pPr>
        <w:rPr>
          <w:rFonts w:ascii="Century Gothic" w:eastAsia="Times New Roman" w:hAnsi="Century Gothic" w:cs="Times New Roman"/>
          <w:color w:val="000000" w:themeColor="text1"/>
        </w:rPr>
      </w:pPr>
      <w:r w:rsidRPr="00E967FA">
        <w:rPr>
          <w:rFonts w:ascii="Century Gothic" w:eastAsia="Times New Roman" w:hAnsi="Century Gothic" w:cs="Times New Roman"/>
          <w:color w:val="000000" w:themeColor="text1"/>
        </w:rPr>
        <w:t xml:space="preserve">If your child is leaving our school (other than when transferring to secondary school) parents are asked to: </w:t>
      </w:r>
    </w:p>
    <w:p w14:paraId="7E732AAA" w14:textId="77777777" w:rsidR="00386DF9" w:rsidRPr="00E967FA" w:rsidRDefault="00386DF9" w:rsidP="0054745D">
      <w:pPr>
        <w:pStyle w:val="ListParagraph"/>
        <w:widowControl/>
        <w:numPr>
          <w:ilvl w:val="0"/>
          <w:numId w:val="7"/>
        </w:numPr>
        <w:autoSpaceDE/>
        <w:autoSpaceDN/>
        <w:spacing w:before="0"/>
        <w:contextualSpacing/>
        <w:rPr>
          <w:rFonts w:ascii="Century Gothic" w:eastAsia="Times New Roman" w:hAnsi="Century Gothic" w:cs="Times New Roman"/>
          <w:color w:val="000000" w:themeColor="text1"/>
        </w:rPr>
      </w:pPr>
      <w:r w:rsidRPr="00E967FA">
        <w:rPr>
          <w:rFonts w:ascii="Century Gothic" w:eastAsia="Times New Roman" w:hAnsi="Century Gothic" w:cs="Times New Roman"/>
          <w:color w:val="000000" w:themeColor="text1"/>
        </w:rPr>
        <w:t xml:space="preserve">give the </w:t>
      </w:r>
      <w:r w:rsidR="00161B38" w:rsidRPr="00E967FA">
        <w:rPr>
          <w:rFonts w:ascii="Century Gothic" w:eastAsia="Times New Roman" w:hAnsi="Century Gothic" w:cs="Times New Roman"/>
          <w:color w:val="000000" w:themeColor="text1"/>
        </w:rPr>
        <w:t>school office</w:t>
      </w:r>
      <w:r w:rsidRPr="00E967FA">
        <w:rPr>
          <w:rFonts w:ascii="Century Gothic" w:eastAsia="Times New Roman" w:hAnsi="Century Gothic" w:cs="Times New Roman"/>
          <w:color w:val="000000" w:themeColor="text1"/>
        </w:rPr>
        <w:t xml:space="preserve"> comprehensive information about their plans, including any date of a move and your new address and telephone numbers, your child’s new school and the start date when known</w:t>
      </w:r>
    </w:p>
    <w:p w14:paraId="2338BD89" w14:textId="77777777" w:rsidR="00386DF9" w:rsidRPr="00E967FA" w:rsidRDefault="00386DF9" w:rsidP="0054745D">
      <w:pPr>
        <w:pStyle w:val="ListParagraph"/>
        <w:widowControl/>
        <w:numPr>
          <w:ilvl w:val="0"/>
          <w:numId w:val="7"/>
        </w:numPr>
        <w:autoSpaceDE/>
        <w:autoSpaceDN/>
        <w:spacing w:before="0"/>
        <w:contextualSpacing/>
        <w:rPr>
          <w:rFonts w:ascii="Century Gothic" w:eastAsia="Times New Roman" w:hAnsi="Century Gothic" w:cs="Times New Roman"/>
          <w:color w:val="000000" w:themeColor="text1"/>
        </w:rPr>
      </w:pPr>
      <w:r w:rsidRPr="00E967FA">
        <w:rPr>
          <w:rFonts w:ascii="Century Gothic" w:eastAsia="Times New Roman" w:hAnsi="Century Gothic" w:cs="Times New Roman"/>
          <w:color w:val="000000" w:themeColor="text1"/>
        </w:rPr>
        <w:t xml:space="preserve">if pupils leave and we do not have the above information, then your child is considered to be a </w:t>
      </w:r>
      <w:r w:rsidRPr="00E967FA">
        <w:rPr>
          <w:rFonts w:ascii="Century Gothic" w:eastAsia="Times New Roman" w:hAnsi="Century Gothic" w:cs="Arial"/>
          <w:i/>
          <w:iCs/>
          <w:color w:val="000000" w:themeColor="text1"/>
        </w:rPr>
        <w:t>child missing in education</w:t>
      </w:r>
      <w:r w:rsidRPr="00E967FA">
        <w:rPr>
          <w:rFonts w:ascii="Century Gothic" w:eastAsia="Times New Roman" w:hAnsi="Century Gothic" w:cs="Times New Roman"/>
          <w:color w:val="000000" w:themeColor="text1"/>
        </w:rPr>
        <w:t>. This requires schools and local authorities to then carry out investigations to try and locate your child, which includes liaising with Children’s Services, the Police and other agencies. By giving us the above information, these investigations can be avoided</w:t>
      </w:r>
    </w:p>
    <w:p w14:paraId="52CBFB53" w14:textId="77777777" w:rsidR="00386DF9" w:rsidRPr="00E967FA" w:rsidRDefault="00386DF9" w:rsidP="0054745D">
      <w:pPr>
        <w:pStyle w:val="ListParagraph"/>
        <w:widowControl/>
        <w:numPr>
          <w:ilvl w:val="0"/>
          <w:numId w:val="7"/>
        </w:numPr>
        <w:autoSpaceDE/>
        <w:autoSpaceDN/>
        <w:spacing w:before="0"/>
        <w:contextualSpacing/>
        <w:rPr>
          <w:rFonts w:ascii="Century Gothic" w:eastAsia="Times New Roman" w:hAnsi="Century Gothic" w:cs="Times New Roman"/>
          <w:color w:val="000000" w:themeColor="text1"/>
        </w:rPr>
      </w:pPr>
      <w:r w:rsidRPr="00E967FA">
        <w:rPr>
          <w:rFonts w:ascii="Century Gothic" w:eastAsia="Times New Roman" w:hAnsi="Century Gothic" w:cs="Times New Roman"/>
          <w:color w:val="000000" w:themeColor="text1"/>
        </w:rPr>
        <w:t xml:space="preserve">if a child fails to return after a period of 20 days </w:t>
      </w:r>
      <w:proofErr w:type="spellStart"/>
      <w:r w:rsidRPr="00E967FA">
        <w:rPr>
          <w:rFonts w:ascii="Century Gothic" w:eastAsia="Times New Roman" w:hAnsi="Century Gothic" w:cs="Times New Roman"/>
          <w:color w:val="000000" w:themeColor="text1"/>
        </w:rPr>
        <w:t>unauthorised</w:t>
      </w:r>
      <w:proofErr w:type="spellEnd"/>
      <w:r w:rsidRPr="00E967FA">
        <w:rPr>
          <w:rFonts w:ascii="Century Gothic" w:eastAsia="Times New Roman" w:hAnsi="Century Gothic" w:cs="Times New Roman"/>
          <w:color w:val="000000" w:themeColor="text1"/>
        </w:rPr>
        <w:t xml:space="preserve"> absence they will be reported to the local authority as a child missing in education and removed from the school role</w:t>
      </w:r>
    </w:p>
    <w:p w14:paraId="76756EB9" w14:textId="77777777" w:rsidR="004459A5" w:rsidRPr="00E967FA" w:rsidRDefault="004459A5" w:rsidP="004459A5">
      <w:pPr>
        <w:widowControl/>
        <w:autoSpaceDE/>
        <w:autoSpaceDN/>
        <w:contextualSpacing/>
        <w:rPr>
          <w:rFonts w:ascii="Century Gothic" w:eastAsia="Times New Roman" w:hAnsi="Century Gothic" w:cs="Times New Roman"/>
          <w:color w:val="000000" w:themeColor="text1"/>
        </w:rPr>
      </w:pPr>
    </w:p>
    <w:p w14:paraId="1225ABAB" w14:textId="77777777" w:rsidR="00386DF9" w:rsidRPr="00E967FA" w:rsidRDefault="00386DF9" w:rsidP="004459A5">
      <w:pPr>
        <w:rPr>
          <w:rFonts w:ascii="Century Gothic" w:eastAsia="Times New Roman" w:hAnsi="Century Gothic" w:cs="Times New Roman"/>
          <w:b/>
          <w:color w:val="000000" w:themeColor="text1"/>
        </w:rPr>
      </w:pPr>
      <w:r w:rsidRPr="00E967FA">
        <w:rPr>
          <w:rFonts w:ascii="Century Gothic" w:eastAsia="Times New Roman" w:hAnsi="Century Gothic" w:cs="Times New Roman"/>
          <w:b/>
          <w:color w:val="000000" w:themeColor="text1"/>
        </w:rPr>
        <w:t>Home Education</w:t>
      </w:r>
    </w:p>
    <w:p w14:paraId="4A37675B" w14:textId="77777777" w:rsidR="006831DE" w:rsidRPr="00E967FA" w:rsidRDefault="00386DF9" w:rsidP="004459A5">
      <w:pPr>
        <w:rPr>
          <w:rFonts w:ascii="Century Gothic" w:eastAsia="Times New Roman" w:hAnsi="Century Gothic" w:cs="Times New Roman"/>
          <w:color w:val="000000" w:themeColor="text1"/>
        </w:rPr>
      </w:pPr>
      <w:r w:rsidRPr="00E967FA">
        <w:rPr>
          <w:rFonts w:ascii="Century Gothic" w:eastAsia="Times New Roman" w:hAnsi="Century Gothic" w:cs="Times New Roman"/>
          <w:color w:val="000000" w:themeColor="text1"/>
        </w:rPr>
        <w:t xml:space="preserve">Parents have the right to withdraw their child from school in </w:t>
      </w:r>
      <w:proofErr w:type="spellStart"/>
      <w:r w:rsidRPr="00E967FA">
        <w:rPr>
          <w:rFonts w:ascii="Century Gothic" w:eastAsia="Times New Roman" w:hAnsi="Century Gothic" w:cs="Times New Roman"/>
          <w:color w:val="000000" w:themeColor="text1"/>
        </w:rPr>
        <w:t>favour</w:t>
      </w:r>
      <w:proofErr w:type="spellEnd"/>
      <w:r w:rsidRPr="00E967FA">
        <w:rPr>
          <w:rFonts w:ascii="Century Gothic" w:eastAsia="Times New Roman" w:hAnsi="Century Gothic" w:cs="Times New Roman"/>
          <w:color w:val="000000" w:themeColor="text1"/>
        </w:rPr>
        <w:t xml:space="preserve"> of home education. Parents must inform the school of their decision to home educate in writing. Once the school receives this notification</w:t>
      </w:r>
      <w:ins w:id="26" w:author="Holly Gibson" w:date="2024-07-02T08:53:00Z">
        <w:r w:rsidR="00037CC0" w:rsidRPr="00E967FA">
          <w:rPr>
            <w:rFonts w:ascii="Century Gothic" w:eastAsia="Times New Roman" w:hAnsi="Century Gothic" w:cs="Times New Roman"/>
            <w:color w:val="000000" w:themeColor="text1"/>
          </w:rPr>
          <w:t>,</w:t>
        </w:r>
      </w:ins>
      <w:r w:rsidRPr="00E967FA">
        <w:rPr>
          <w:rFonts w:ascii="Century Gothic" w:eastAsia="Times New Roman" w:hAnsi="Century Gothic" w:cs="Times New Roman"/>
          <w:color w:val="000000" w:themeColor="text1"/>
        </w:rPr>
        <w:t xml:space="preserve"> they will then inform the local authority and take the child off of their role. It is important that the decision to home educate is discussed and considered carefully. Talk to the school about any difficulties your child may be having; once your child has been taken off role their place will be allocated and may not be available to your child if you change your mind at a later date.</w:t>
      </w:r>
    </w:p>
    <w:p w14:paraId="4A84FCA7" w14:textId="77777777" w:rsidR="00A52131" w:rsidRPr="00E967FA" w:rsidRDefault="00A52131" w:rsidP="004459A5">
      <w:pPr>
        <w:rPr>
          <w:rFonts w:ascii="Century Gothic" w:eastAsia="Times New Roman" w:hAnsi="Century Gothic" w:cs="Times New Roman"/>
          <w:color w:val="000000" w:themeColor="text1"/>
        </w:rPr>
      </w:pPr>
    </w:p>
    <w:p w14:paraId="6ADD7067" w14:textId="77777777" w:rsidR="00386DF9" w:rsidRPr="00E967FA" w:rsidRDefault="00386DF9" w:rsidP="004459A5">
      <w:pPr>
        <w:rPr>
          <w:rFonts w:ascii="Century Gothic" w:eastAsia="Times New Roman" w:hAnsi="Century Gothic" w:cs="Times New Roman"/>
          <w:b/>
          <w:color w:val="000000" w:themeColor="text1"/>
        </w:rPr>
      </w:pPr>
      <w:r w:rsidRPr="00E967FA">
        <w:rPr>
          <w:rFonts w:ascii="Century Gothic" w:eastAsia="Times New Roman" w:hAnsi="Century Gothic" w:cs="Times New Roman"/>
          <w:b/>
          <w:color w:val="000000" w:themeColor="text1"/>
        </w:rPr>
        <w:t>Children who are permanently exclude</w:t>
      </w:r>
      <w:r w:rsidR="00CB0EE4" w:rsidRPr="00E967FA">
        <w:rPr>
          <w:rFonts w:ascii="Century Gothic" w:eastAsia="Times New Roman" w:hAnsi="Century Gothic" w:cs="Times New Roman"/>
          <w:b/>
          <w:color w:val="000000" w:themeColor="text1"/>
        </w:rPr>
        <w:t>d, suspended</w:t>
      </w:r>
      <w:r w:rsidRPr="00E967FA">
        <w:rPr>
          <w:rFonts w:ascii="Century Gothic" w:eastAsia="Times New Roman" w:hAnsi="Century Gothic" w:cs="Times New Roman"/>
          <w:b/>
          <w:color w:val="000000" w:themeColor="text1"/>
        </w:rPr>
        <w:t xml:space="preserve"> or with long term medical conditions that prevent school attendance</w:t>
      </w:r>
    </w:p>
    <w:p w14:paraId="4C2E022C" w14:textId="77777777" w:rsidR="00386DF9" w:rsidRPr="00E967FA" w:rsidRDefault="00386DF9" w:rsidP="004459A5">
      <w:pPr>
        <w:rPr>
          <w:rFonts w:ascii="Century Gothic" w:eastAsia="Times New Roman" w:hAnsi="Century Gothic" w:cs="Times New Roman"/>
          <w:color w:val="000000" w:themeColor="text1"/>
        </w:rPr>
      </w:pPr>
      <w:r w:rsidRPr="00E967FA">
        <w:rPr>
          <w:rFonts w:ascii="Century Gothic" w:eastAsia="Times New Roman" w:hAnsi="Century Gothic" w:cs="Times New Roman"/>
          <w:color w:val="000000" w:themeColor="text1"/>
        </w:rPr>
        <w:t xml:space="preserve">If a child receives a fixed-term </w:t>
      </w:r>
      <w:r w:rsidR="00FD0C95" w:rsidRPr="00E967FA">
        <w:rPr>
          <w:rFonts w:ascii="Century Gothic" w:eastAsia="Times New Roman" w:hAnsi="Century Gothic" w:cs="Times New Roman"/>
          <w:color w:val="000000" w:themeColor="text1"/>
        </w:rPr>
        <w:t>suspension</w:t>
      </w:r>
      <w:r w:rsidRPr="00E967FA">
        <w:rPr>
          <w:rFonts w:ascii="Century Gothic" w:eastAsia="Times New Roman" w:hAnsi="Century Gothic" w:cs="Times New Roman"/>
          <w:color w:val="000000" w:themeColor="text1"/>
        </w:rPr>
        <w:t xml:space="preserve"> this will be recorded as an E. If the </w:t>
      </w:r>
      <w:r w:rsidR="00FD0C95" w:rsidRPr="00E967FA">
        <w:rPr>
          <w:rFonts w:ascii="Century Gothic" w:eastAsia="Times New Roman" w:hAnsi="Century Gothic" w:cs="Times New Roman"/>
          <w:color w:val="000000" w:themeColor="text1"/>
        </w:rPr>
        <w:t>suspension</w:t>
      </w:r>
      <w:r w:rsidRPr="00E967FA">
        <w:rPr>
          <w:rFonts w:ascii="Century Gothic" w:eastAsia="Times New Roman" w:hAnsi="Century Gothic" w:cs="Times New Roman"/>
          <w:color w:val="000000" w:themeColor="text1"/>
        </w:rPr>
        <w:t xml:space="preserve"> is for a period of 6 days or more, the local authority has a duty to provide education for the child. If the exclusion is permanent it is the local authorities duty to provide education for the child. The school has a duty to inform the local authority of all </w:t>
      </w:r>
      <w:r w:rsidR="00FD0C95" w:rsidRPr="00E967FA">
        <w:rPr>
          <w:rFonts w:ascii="Century Gothic" w:eastAsia="Times New Roman" w:hAnsi="Century Gothic" w:cs="Times New Roman"/>
          <w:color w:val="000000" w:themeColor="text1"/>
        </w:rPr>
        <w:t xml:space="preserve">suspensions and </w:t>
      </w:r>
      <w:r w:rsidRPr="00E967FA">
        <w:rPr>
          <w:rFonts w:ascii="Century Gothic" w:eastAsia="Times New Roman" w:hAnsi="Century Gothic" w:cs="Times New Roman"/>
          <w:color w:val="000000" w:themeColor="text1"/>
        </w:rPr>
        <w:t>exclusions.</w:t>
      </w:r>
    </w:p>
    <w:p w14:paraId="1C163B69" w14:textId="77777777" w:rsidR="00386DF9" w:rsidRPr="00E967FA" w:rsidRDefault="00386DF9" w:rsidP="004459A5">
      <w:pPr>
        <w:rPr>
          <w:rFonts w:ascii="Century Gothic" w:eastAsia="Times New Roman" w:hAnsi="Century Gothic" w:cs="Times New Roman"/>
          <w:color w:val="000000" w:themeColor="text1"/>
        </w:rPr>
      </w:pPr>
      <w:r w:rsidRPr="00E967FA">
        <w:rPr>
          <w:rFonts w:ascii="Century Gothic" w:eastAsia="Times New Roman" w:hAnsi="Century Gothic" w:cs="Times New Roman"/>
          <w:color w:val="000000" w:themeColor="text1"/>
        </w:rPr>
        <w:t>If a medical condition prevents a child of statutory school age from attending school for 1</w:t>
      </w:r>
      <w:r w:rsidR="004B7C57" w:rsidRPr="00E967FA">
        <w:rPr>
          <w:rFonts w:ascii="Century Gothic" w:eastAsia="Times New Roman" w:hAnsi="Century Gothic" w:cs="Times New Roman"/>
          <w:color w:val="000000" w:themeColor="text1"/>
        </w:rPr>
        <w:t>0</w:t>
      </w:r>
      <w:r w:rsidRPr="00E967FA">
        <w:rPr>
          <w:rFonts w:ascii="Century Gothic" w:eastAsia="Times New Roman" w:hAnsi="Century Gothic" w:cs="Times New Roman"/>
          <w:color w:val="000000" w:themeColor="text1"/>
        </w:rPr>
        <w:t xml:space="preserve"> days or more (consecutive or cumulative), it is the duty of the local authority to liaise with medical practitioners to ensure appropriate education is available for the child. The school will inform the local authority of the absence.</w:t>
      </w:r>
    </w:p>
    <w:p w14:paraId="1BF1F46D" w14:textId="77777777" w:rsidR="004B7C57" w:rsidRPr="00E967FA" w:rsidRDefault="004B7C57" w:rsidP="004459A5">
      <w:pPr>
        <w:rPr>
          <w:rFonts w:ascii="Century Gothic" w:eastAsia="Times New Roman" w:hAnsi="Century Gothic" w:cs="Times New Roman"/>
          <w:color w:val="000000" w:themeColor="text1"/>
        </w:rPr>
      </w:pPr>
      <w:r w:rsidRPr="00E967FA">
        <w:rPr>
          <w:rFonts w:ascii="Century Gothic" w:eastAsia="Times New Roman" w:hAnsi="Century Gothic" w:cs="Times New Roman"/>
          <w:color w:val="000000" w:themeColor="text1"/>
        </w:rPr>
        <w:t>If a child is not in school for 10 consecutive school days due to reasons linked EBSA (Emotional Based School Avoidance), it is the duty of the school to make a referral to social care.</w:t>
      </w:r>
    </w:p>
    <w:p w14:paraId="2C3AC5CD" w14:textId="77777777" w:rsidR="00FF5D5F" w:rsidRPr="00E967FA" w:rsidRDefault="00FF5D5F" w:rsidP="004459A5">
      <w:pPr>
        <w:rPr>
          <w:rFonts w:ascii="Century Gothic" w:eastAsia="Times New Roman" w:hAnsi="Century Gothic" w:cs="Times New Roman"/>
          <w:color w:val="000000" w:themeColor="text1"/>
        </w:rPr>
      </w:pPr>
    </w:p>
    <w:p w14:paraId="65C318E5" w14:textId="77777777" w:rsidR="00CB0EE4" w:rsidRPr="00E967FA" w:rsidRDefault="00CB0EE4" w:rsidP="004459A5">
      <w:pPr>
        <w:widowControl/>
        <w:autoSpaceDE/>
        <w:autoSpaceDN/>
        <w:rPr>
          <w:rFonts w:ascii="Century Gothic" w:eastAsia="Times New Roman" w:hAnsi="Century Gothic" w:cs="Times New Roman"/>
          <w:color w:val="000000" w:themeColor="text1"/>
          <w:lang w:val="en-GB" w:eastAsia="en-GB"/>
        </w:rPr>
      </w:pPr>
      <w:r w:rsidRPr="00E967FA">
        <w:rPr>
          <w:rFonts w:ascii="Century Gothic" w:eastAsia="Times New Roman" w:hAnsi="Century Gothic" w:cs="Arial"/>
          <w:b/>
          <w:bCs/>
          <w:color w:val="000000" w:themeColor="text1"/>
          <w:lang w:val="en-GB" w:eastAsia="en-GB"/>
        </w:rPr>
        <w:t xml:space="preserve">Part-time timetables </w:t>
      </w:r>
    </w:p>
    <w:p w14:paraId="089EF7B7" w14:textId="77777777" w:rsidR="00CB0EE4" w:rsidRPr="00E967FA" w:rsidRDefault="00CB0EE4" w:rsidP="004459A5">
      <w:pPr>
        <w:widowControl/>
        <w:autoSpaceDE/>
        <w:autoSpaceDN/>
        <w:rPr>
          <w:rFonts w:ascii="Century Gothic" w:eastAsia="Times New Roman" w:hAnsi="Century Gothic" w:cs="Times New Roman"/>
          <w:color w:val="000000" w:themeColor="text1"/>
          <w:lang w:val="en-GB" w:eastAsia="en-GB"/>
        </w:rPr>
      </w:pPr>
      <w:r w:rsidRPr="00E967FA">
        <w:rPr>
          <w:rFonts w:ascii="Century Gothic" w:eastAsia="Times New Roman" w:hAnsi="Century Gothic" w:cs="Times New Roman"/>
          <w:color w:val="000000" w:themeColor="text1"/>
          <w:lang w:val="en-GB" w:eastAsia="en-GB"/>
        </w:rPr>
        <w:lastRenderedPageBreak/>
        <w:t xml:space="preserve">All pupils of compulsory school age are entitled to a full-time education. In very exceptional circumstances, where it is in a pupil’s best interests, there may be a need for a temporary part-time timetable to meet their individual needs. </w:t>
      </w:r>
    </w:p>
    <w:p w14:paraId="5591D7E2" w14:textId="77777777" w:rsidR="00161B38" w:rsidRPr="00E967FA" w:rsidRDefault="00161B38" w:rsidP="004459A5">
      <w:pPr>
        <w:widowControl/>
        <w:autoSpaceDE/>
        <w:autoSpaceDN/>
        <w:rPr>
          <w:rFonts w:ascii="Century Gothic" w:eastAsia="Times New Roman" w:hAnsi="Century Gothic" w:cs="Times New Roman"/>
          <w:color w:val="000000" w:themeColor="text1"/>
          <w:lang w:val="en-GB" w:eastAsia="en-GB"/>
        </w:rPr>
      </w:pPr>
    </w:p>
    <w:p w14:paraId="5713DFFA" w14:textId="77777777" w:rsidR="00CB0EE4" w:rsidRPr="00E967FA" w:rsidRDefault="00CB0EE4" w:rsidP="004459A5">
      <w:pPr>
        <w:widowControl/>
        <w:autoSpaceDE/>
        <w:autoSpaceDN/>
        <w:rPr>
          <w:rFonts w:ascii="Century Gothic" w:eastAsia="Times New Roman" w:hAnsi="Century Gothic" w:cs="Times New Roman"/>
          <w:color w:val="000000" w:themeColor="text1"/>
          <w:lang w:val="en-GB" w:eastAsia="en-GB"/>
        </w:rPr>
      </w:pPr>
      <w:r w:rsidRPr="00E967FA">
        <w:rPr>
          <w:rFonts w:ascii="Century Gothic" w:eastAsia="Times New Roman" w:hAnsi="Century Gothic" w:cs="Times New Roman"/>
          <w:color w:val="000000" w:themeColor="text1"/>
          <w:lang w:val="en-GB" w:eastAsia="en-GB"/>
        </w:rPr>
        <w:t xml:space="preserve">A part-time timetable must only be in place for the shortest time necessary and not be treated as a long-term solution. Any pastoral support programme or other agreement should have a time limit by which point the pupil is expected to attend full- time, either at school or alternative provision. There should also be formal arrangements in place for regularly reviews with the child and their parents. In agreeing to a part- time timetable, a school has agreed to a pupil being absent from school for part of the week or day and therefore must treat absence as authorised. </w:t>
      </w:r>
    </w:p>
    <w:p w14:paraId="59B9CB32" w14:textId="77777777" w:rsidR="00EB3E96" w:rsidRDefault="00EB3E96" w:rsidP="004459A5">
      <w:pPr>
        <w:pStyle w:val="NormalWeb"/>
        <w:spacing w:before="0" w:beforeAutospacing="0" w:after="0" w:afterAutospacing="0"/>
        <w:rPr>
          <w:rFonts w:ascii="Century Gothic" w:hAnsi="Century Gothic" w:cs="Arial"/>
          <w:b/>
          <w:bCs/>
          <w:color w:val="000000" w:themeColor="text1"/>
        </w:rPr>
      </w:pPr>
    </w:p>
    <w:p w14:paraId="0DA44079" w14:textId="77777777" w:rsidR="00EB3E96" w:rsidRDefault="00EB3E96" w:rsidP="004459A5">
      <w:pPr>
        <w:pStyle w:val="NormalWeb"/>
        <w:spacing w:before="0" w:beforeAutospacing="0" w:after="0" w:afterAutospacing="0"/>
        <w:rPr>
          <w:rFonts w:ascii="Century Gothic" w:hAnsi="Century Gothic" w:cs="Arial"/>
          <w:b/>
          <w:bCs/>
          <w:color w:val="000000" w:themeColor="text1"/>
        </w:rPr>
      </w:pPr>
    </w:p>
    <w:p w14:paraId="308462B9" w14:textId="47B5344D" w:rsidR="00BA5FC7" w:rsidRPr="00E967FA" w:rsidRDefault="00386DF9" w:rsidP="004459A5">
      <w:pPr>
        <w:pStyle w:val="NormalWeb"/>
        <w:spacing w:before="0" w:beforeAutospacing="0" w:after="0" w:afterAutospacing="0"/>
        <w:rPr>
          <w:rFonts w:ascii="Century Gothic" w:hAnsi="Century Gothic"/>
          <w:color w:val="000000" w:themeColor="text1"/>
          <w:sz w:val="22"/>
          <w:szCs w:val="22"/>
        </w:rPr>
      </w:pPr>
      <w:r w:rsidRPr="00E967FA">
        <w:rPr>
          <w:rFonts w:ascii="Century Gothic" w:hAnsi="Century Gothic" w:cs="Arial"/>
          <w:b/>
          <w:bCs/>
          <w:color w:val="000000" w:themeColor="text1"/>
        </w:rPr>
        <w:br/>
      </w:r>
      <w:r w:rsidR="00BA5FC7" w:rsidRPr="00E967FA">
        <w:rPr>
          <w:rFonts w:ascii="Century Gothic" w:hAnsi="Century Gothic" w:cs="Arial"/>
          <w:b/>
          <w:bCs/>
          <w:color w:val="000000" w:themeColor="text1"/>
          <w:sz w:val="22"/>
          <w:szCs w:val="22"/>
        </w:rPr>
        <w:t xml:space="preserve">Deletion of names from Admission Register </w:t>
      </w:r>
    </w:p>
    <w:p w14:paraId="61CC1212" w14:textId="77777777" w:rsidR="00BA5FC7" w:rsidRPr="00E967FA" w:rsidRDefault="00BA5FC7" w:rsidP="004459A5">
      <w:pPr>
        <w:widowControl/>
        <w:autoSpaceDE/>
        <w:autoSpaceDN/>
        <w:rPr>
          <w:rFonts w:ascii="Century Gothic" w:eastAsia="Times New Roman" w:hAnsi="Century Gothic" w:cs="Times New Roman"/>
          <w:lang w:val="en-GB" w:eastAsia="en-GB"/>
        </w:rPr>
      </w:pPr>
      <w:r w:rsidRPr="00E967FA">
        <w:rPr>
          <w:rFonts w:ascii="Century Gothic" w:eastAsia="Times New Roman" w:hAnsi="Century Gothic" w:cs="Times New Roman"/>
          <w:color w:val="0C0C0C"/>
          <w:lang w:val="en-GB" w:eastAsia="en-GB"/>
        </w:rPr>
        <w:t xml:space="preserve">A pupil’s name can only be deleted from the admission register for a reason set out in regulation 8 of the Education (Pupil Registration) (England) Regulations 2006 as amended. A pupil’s name must not be removed for any other reason and doing so would constitute off-rolling. </w:t>
      </w:r>
    </w:p>
    <w:p w14:paraId="6CDE2596" w14:textId="77777777" w:rsidR="00BE58F0" w:rsidRPr="00E967FA" w:rsidRDefault="00ED54F3" w:rsidP="004459A5">
      <w:pPr>
        <w:widowControl/>
        <w:autoSpaceDE/>
        <w:autoSpaceDN/>
        <w:rPr>
          <w:rFonts w:ascii="Century Gothic" w:eastAsia="Times New Roman" w:hAnsi="Century Gothic" w:cs="Times New Roman"/>
          <w:color w:val="000000" w:themeColor="text1"/>
          <w:lang w:val="en-GB" w:eastAsia="en-GB"/>
        </w:rPr>
      </w:pPr>
      <w:r w:rsidRPr="00E967FA">
        <w:rPr>
          <w:rFonts w:ascii="Century Gothic" w:eastAsia="Times New Roman" w:hAnsi="Century Gothic" w:cs="Times New Roman"/>
          <w:color w:val="000000" w:themeColor="text1"/>
          <w:lang w:val="en-GB" w:eastAsia="en-GB"/>
        </w:rPr>
        <w:t>If a child</w:t>
      </w:r>
      <w:r w:rsidR="00BE58F0" w:rsidRPr="00E967FA">
        <w:rPr>
          <w:rFonts w:ascii="Century Gothic" w:eastAsia="Times New Roman" w:hAnsi="Century Gothic" w:cs="Times New Roman"/>
          <w:color w:val="000000" w:themeColor="text1"/>
          <w:lang w:val="en-GB" w:eastAsia="en-GB"/>
        </w:rPr>
        <w:t xml:space="preserve"> is transf</w:t>
      </w:r>
      <w:r w:rsidR="00A435AB" w:rsidRPr="00E967FA">
        <w:rPr>
          <w:rFonts w:ascii="Century Gothic" w:eastAsia="Times New Roman" w:hAnsi="Century Gothic" w:cs="Times New Roman"/>
          <w:color w:val="000000" w:themeColor="text1"/>
          <w:lang w:val="en-GB" w:eastAsia="en-GB"/>
        </w:rPr>
        <w:t>er</w:t>
      </w:r>
      <w:r w:rsidRPr="00E967FA">
        <w:rPr>
          <w:rFonts w:ascii="Century Gothic" w:eastAsia="Times New Roman" w:hAnsi="Century Gothic" w:cs="Times New Roman"/>
          <w:color w:val="000000" w:themeColor="text1"/>
          <w:lang w:val="en-GB" w:eastAsia="en-GB"/>
        </w:rPr>
        <w:t>s</w:t>
      </w:r>
      <w:r w:rsidR="00BE58F0" w:rsidRPr="00E967FA">
        <w:rPr>
          <w:rFonts w:ascii="Century Gothic" w:eastAsia="Times New Roman" w:hAnsi="Century Gothic" w:cs="Times New Roman"/>
          <w:color w:val="000000" w:themeColor="text1"/>
          <w:lang w:val="en-GB" w:eastAsia="en-GB"/>
        </w:rPr>
        <w:t xml:space="preserve"> to another school, </w:t>
      </w:r>
      <w:r w:rsidRPr="00E967FA">
        <w:rPr>
          <w:rFonts w:ascii="Century Gothic" w:eastAsia="Times New Roman" w:hAnsi="Century Gothic" w:cs="Times New Roman"/>
          <w:color w:val="000000" w:themeColor="text1"/>
          <w:lang w:val="en-GB" w:eastAsia="en-GB"/>
        </w:rPr>
        <w:t>we will</w:t>
      </w:r>
      <w:r w:rsidR="00BE58F0" w:rsidRPr="00E967FA">
        <w:rPr>
          <w:rFonts w:ascii="Century Gothic" w:eastAsia="Times New Roman" w:hAnsi="Century Gothic" w:cs="Times New Roman"/>
          <w:color w:val="000000" w:themeColor="text1"/>
          <w:lang w:val="en-GB" w:eastAsia="en-GB"/>
        </w:rPr>
        <w:t xml:space="preserve"> delete a </w:t>
      </w:r>
      <w:r w:rsidRPr="00E967FA">
        <w:rPr>
          <w:rFonts w:ascii="Century Gothic" w:eastAsia="Times New Roman" w:hAnsi="Century Gothic" w:cs="Times New Roman"/>
          <w:color w:val="000000" w:themeColor="text1"/>
          <w:lang w:val="en-GB" w:eastAsia="en-GB"/>
        </w:rPr>
        <w:t>their</w:t>
      </w:r>
      <w:r w:rsidR="00BE58F0" w:rsidRPr="00E967FA">
        <w:rPr>
          <w:rFonts w:ascii="Century Gothic" w:eastAsia="Times New Roman" w:hAnsi="Century Gothic" w:cs="Times New Roman"/>
          <w:color w:val="000000" w:themeColor="text1"/>
          <w:lang w:val="en-GB" w:eastAsia="en-GB"/>
        </w:rPr>
        <w:t xml:space="preserve"> name from the admission register on the first day they are entered on the admission register of the new school. </w:t>
      </w:r>
    </w:p>
    <w:p w14:paraId="2154DEA9" w14:textId="77777777" w:rsidR="00BE58F0" w:rsidRPr="00E967FA" w:rsidRDefault="00ED54F3" w:rsidP="004459A5">
      <w:pPr>
        <w:widowControl/>
        <w:autoSpaceDE/>
        <w:autoSpaceDN/>
        <w:rPr>
          <w:rFonts w:ascii="Century Gothic" w:eastAsia="Times New Roman" w:hAnsi="Century Gothic" w:cs="Times New Roman"/>
          <w:color w:val="000000" w:themeColor="text1"/>
          <w:lang w:val="en-GB" w:eastAsia="en-GB"/>
        </w:rPr>
      </w:pPr>
      <w:r w:rsidRPr="00E967FA">
        <w:rPr>
          <w:rFonts w:ascii="Century Gothic" w:eastAsia="Times New Roman" w:hAnsi="Century Gothic" w:cs="Times New Roman"/>
          <w:color w:val="000000" w:themeColor="text1"/>
          <w:lang w:val="en-GB" w:eastAsia="en-GB"/>
        </w:rPr>
        <w:t xml:space="preserve">We will </w:t>
      </w:r>
      <w:r w:rsidR="00BE58F0" w:rsidRPr="00E967FA">
        <w:rPr>
          <w:rFonts w:ascii="Century Gothic" w:eastAsia="Times New Roman" w:hAnsi="Century Gothic" w:cs="Times New Roman"/>
          <w:color w:val="000000" w:themeColor="text1"/>
          <w:lang w:val="en-GB" w:eastAsia="en-GB"/>
        </w:rPr>
        <w:t xml:space="preserve">liaise with </w:t>
      </w:r>
      <w:r w:rsidRPr="00E967FA">
        <w:rPr>
          <w:rFonts w:ascii="Century Gothic" w:eastAsia="Times New Roman" w:hAnsi="Century Gothic" w:cs="Times New Roman"/>
          <w:color w:val="000000" w:themeColor="text1"/>
          <w:lang w:val="en-GB" w:eastAsia="en-GB"/>
        </w:rPr>
        <w:t xml:space="preserve">our </w:t>
      </w:r>
      <w:r w:rsidR="00BE58F0" w:rsidRPr="00E967FA">
        <w:rPr>
          <w:rFonts w:ascii="Century Gothic" w:eastAsia="Times New Roman" w:hAnsi="Century Gothic" w:cs="Times New Roman"/>
          <w:color w:val="000000" w:themeColor="text1"/>
          <w:lang w:val="en-GB" w:eastAsia="en-GB"/>
        </w:rPr>
        <w:t xml:space="preserve">local authority </w:t>
      </w:r>
      <w:r w:rsidRPr="00E967FA">
        <w:rPr>
          <w:rFonts w:ascii="Century Gothic" w:eastAsia="Times New Roman" w:hAnsi="Century Gothic" w:cs="Times New Roman"/>
          <w:color w:val="000000" w:themeColor="text1"/>
          <w:lang w:val="en-GB" w:eastAsia="en-GB"/>
        </w:rPr>
        <w:t xml:space="preserve">before </w:t>
      </w:r>
      <w:r w:rsidR="00BE58F0" w:rsidRPr="00E967FA">
        <w:rPr>
          <w:rFonts w:ascii="Century Gothic" w:eastAsia="Times New Roman" w:hAnsi="Century Gothic" w:cs="Times New Roman"/>
          <w:color w:val="000000" w:themeColor="text1"/>
          <w:lang w:val="en-GB" w:eastAsia="en-GB"/>
        </w:rPr>
        <w:t>remov</w:t>
      </w:r>
      <w:r w:rsidRPr="00E967FA">
        <w:rPr>
          <w:rFonts w:ascii="Century Gothic" w:eastAsia="Times New Roman" w:hAnsi="Century Gothic" w:cs="Times New Roman"/>
          <w:color w:val="000000" w:themeColor="text1"/>
          <w:lang w:val="en-GB" w:eastAsia="en-GB"/>
        </w:rPr>
        <w:t xml:space="preserve">ing </w:t>
      </w:r>
      <w:r w:rsidR="00BE58F0" w:rsidRPr="00E967FA">
        <w:rPr>
          <w:rFonts w:ascii="Century Gothic" w:eastAsia="Times New Roman" w:hAnsi="Century Gothic" w:cs="Times New Roman"/>
          <w:color w:val="000000" w:themeColor="text1"/>
          <w:lang w:val="en-GB" w:eastAsia="en-GB"/>
        </w:rPr>
        <w:t>a child from role for any other circumstance including:</w:t>
      </w:r>
    </w:p>
    <w:p w14:paraId="4FEEB3EA" w14:textId="77777777" w:rsidR="00BE58F0" w:rsidRPr="00E967FA" w:rsidRDefault="00BE58F0" w:rsidP="0054745D">
      <w:pPr>
        <w:pStyle w:val="ListParagraph"/>
        <w:widowControl/>
        <w:numPr>
          <w:ilvl w:val="0"/>
          <w:numId w:val="12"/>
        </w:numPr>
        <w:autoSpaceDE/>
        <w:autoSpaceDN/>
        <w:spacing w:before="0"/>
        <w:rPr>
          <w:rFonts w:ascii="Century Gothic" w:eastAsia="Times New Roman" w:hAnsi="Century Gothic" w:cs="Arial"/>
          <w:color w:val="000000" w:themeColor="text1"/>
          <w:lang w:val="en-GB" w:eastAsia="en-GB"/>
        </w:rPr>
      </w:pPr>
      <w:r w:rsidRPr="00E967FA">
        <w:rPr>
          <w:rFonts w:ascii="Century Gothic" w:eastAsia="Times New Roman" w:hAnsi="Century Gothic" w:cs="Arial"/>
          <w:color w:val="000000" w:themeColor="text1"/>
          <w:lang w:val="en-GB" w:eastAsia="en-GB"/>
        </w:rPr>
        <w:t xml:space="preserve">the parent has notified the school in writing that a pupil is receiving education otherwise than at a school </w:t>
      </w:r>
    </w:p>
    <w:p w14:paraId="1378EC88" w14:textId="77777777" w:rsidR="00BE58F0" w:rsidRPr="00E967FA" w:rsidRDefault="00BE58F0" w:rsidP="0054745D">
      <w:pPr>
        <w:pStyle w:val="ListParagraph"/>
        <w:widowControl/>
        <w:numPr>
          <w:ilvl w:val="0"/>
          <w:numId w:val="12"/>
        </w:numPr>
        <w:autoSpaceDE/>
        <w:autoSpaceDN/>
        <w:spacing w:before="0"/>
        <w:rPr>
          <w:rFonts w:ascii="Century Gothic" w:eastAsia="Times New Roman" w:hAnsi="Century Gothic" w:cs="Arial"/>
          <w:color w:val="000000" w:themeColor="text1"/>
          <w:lang w:val="en-GB" w:eastAsia="en-GB"/>
        </w:rPr>
      </w:pPr>
      <w:r w:rsidRPr="00E967FA">
        <w:rPr>
          <w:rFonts w:ascii="Century Gothic" w:eastAsia="Times New Roman" w:hAnsi="Century Gothic" w:cs="Arial"/>
          <w:color w:val="000000" w:themeColor="text1"/>
          <w:lang w:val="en-GB" w:eastAsia="en-GB"/>
        </w:rPr>
        <w:t xml:space="preserve">a </w:t>
      </w:r>
      <w:r w:rsidR="004472A6" w:rsidRPr="00E967FA">
        <w:rPr>
          <w:rFonts w:ascii="Century Gothic" w:eastAsia="Times New Roman" w:hAnsi="Century Gothic" w:cs="Arial"/>
          <w:color w:val="000000" w:themeColor="text1"/>
          <w:lang w:val="en-GB" w:eastAsia="en-GB"/>
        </w:rPr>
        <w:t>child</w:t>
      </w:r>
      <w:r w:rsidRPr="00E967FA">
        <w:rPr>
          <w:rFonts w:ascii="Century Gothic" w:eastAsia="Times New Roman" w:hAnsi="Century Gothic" w:cs="Arial"/>
          <w:color w:val="000000" w:themeColor="text1"/>
          <w:lang w:val="en-GB" w:eastAsia="en-GB"/>
        </w:rPr>
        <w:t xml:space="preserve"> no longer lives a reasonable distance from the school </w:t>
      </w:r>
    </w:p>
    <w:p w14:paraId="2116CCB0" w14:textId="77777777" w:rsidR="00A52131" w:rsidRPr="00E967FA" w:rsidRDefault="00ED54F3" w:rsidP="0054745D">
      <w:pPr>
        <w:pStyle w:val="ListParagraph"/>
        <w:widowControl/>
        <w:numPr>
          <w:ilvl w:val="0"/>
          <w:numId w:val="12"/>
        </w:numPr>
        <w:autoSpaceDE/>
        <w:autoSpaceDN/>
        <w:spacing w:before="0"/>
        <w:rPr>
          <w:rFonts w:ascii="Century Gothic" w:eastAsia="Times New Roman" w:hAnsi="Century Gothic" w:cs="Times New Roman"/>
          <w:color w:val="000000" w:themeColor="text1"/>
          <w:lang w:val="en-GB" w:eastAsia="en-GB"/>
        </w:rPr>
      </w:pPr>
      <w:r w:rsidRPr="00E967FA">
        <w:rPr>
          <w:rFonts w:ascii="Century Gothic" w:eastAsia="Times New Roman" w:hAnsi="Century Gothic" w:cs="Arial"/>
          <w:color w:val="000000" w:themeColor="text1"/>
          <w:lang w:val="en-GB" w:eastAsia="en-GB"/>
        </w:rPr>
        <w:t xml:space="preserve">a </w:t>
      </w:r>
      <w:r w:rsidR="004472A6" w:rsidRPr="00E967FA">
        <w:rPr>
          <w:rFonts w:ascii="Century Gothic" w:eastAsia="Times New Roman" w:hAnsi="Century Gothic" w:cs="Arial"/>
          <w:color w:val="000000" w:themeColor="text1"/>
          <w:lang w:val="en-GB" w:eastAsia="en-GB"/>
        </w:rPr>
        <w:t>child</w:t>
      </w:r>
      <w:r w:rsidRPr="00E967FA">
        <w:rPr>
          <w:rFonts w:ascii="Century Gothic" w:eastAsia="Times New Roman" w:hAnsi="Century Gothic" w:cs="Arial"/>
          <w:color w:val="000000" w:themeColor="text1"/>
          <w:lang w:val="en-GB" w:eastAsia="en-GB"/>
        </w:rPr>
        <w:t xml:space="preserve"> is unlikely to return to school before ceasing to be of compulsory school age due to health reasons</w:t>
      </w:r>
    </w:p>
    <w:p w14:paraId="02B74705" w14:textId="77777777" w:rsidR="00BE58F0" w:rsidRPr="00E967FA" w:rsidRDefault="00BE58F0" w:rsidP="0054745D">
      <w:pPr>
        <w:pStyle w:val="ListParagraph"/>
        <w:widowControl/>
        <w:numPr>
          <w:ilvl w:val="0"/>
          <w:numId w:val="12"/>
        </w:numPr>
        <w:autoSpaceDE/>
        <w:autoSpaceDN/>
        <w:spacing w:before="0"/>
        <w:rPr>
          <w:rFonts w:ascii="Century Gothic" w:eastAsia="Times New Roman" w:hAnsi="Century Gothic" w:cs="Times New Roman"/>
          <w:color w:val="000000" w:themeColor="text1"/>
          <w:lang w:val="en-GB" w:eastAsia="en-GB"/>
        </w:rPr>
      </w:pPr>
      <w:r w:rsidRPr="00E967FA">
        <w:rPr>
          <w:rFonts w:ascii="Century Gothic" w:eastAsia="Times New Roman" w:hAnsi="Century Gothic" w:cs="Arial"/>
          <w:color w:val="000000" w:themeColor="text1"/>
          <w:lang w:val="en-GB" w:eastAsia="en-GB"/>
        </w:rPr>
        <w:t xml:space="preserve">a </w:t>
      </w:r>
      <w:r w:rsidR="004472A6" w:rsidRPr="00E967FA">
        <w:rPr>
          <w:rFonts w:ascii="Century Gothic" w:eastAsia="Times New Roman" w:hAnsi="Century Gothic" w:cs="Arial"/>
          <w:color w:val="000000" w:themeColor="text1"/>
          <w:lang w:val="en-GB" w:eastAsia="en-GB"/>
        </w:rPr>
        <w:t xml:space="preserve">child </w:t>
      </w:r>
      <w:r w:rsidRPr="00E967FA">
        <w:rPr>
          <w:rFonts w:ascii="Century Gothic" w:eastAsia="Times New Roman" w:hAnsi="Century Gothic" w:cs="Arial"/>
          <w:color w:val="000000" w:themeColor="text1"/>
          <w:lang w:val="en-GB" w:eastAsia="en-GB"/>
        </w:rPr>
        <w:t xml:space="preserve">has not returned following a leave of absence - </w:t>
      </w:r>
    </w:p>
    <w:p w14:paraId="4C2C3E71" w14:textId="77777777" w:rsidR="00BE58F0" w:rsidRPr="00E967FA" w:rsidRDefault="00BE58F0" w:rsidP="004459A5">
      <w:pPr>
        <w:widowControl/>
        <w:autoSpaceDE/>
        <w:autoSpaceDN/>
        <w:ind w:left="720"/>
        <w:rPr>
          <w:rFonts w:ascii="Century Gothic" w:eastAsia="Times New Roman" w:hAnsi="Century Gothic" w:cs="Times New Roman"/>
          <w:i/>
          <w:iCs/>
          <w:color w:val="000000" w:themeColor="text1"/>
          <w:lang w:val="en-GB" w:eastAsia="en-GB"/>
        </w:rPr>
      </w:pPr>
      <w:r w:rsidRPr="00E967FA">
        <w:rPr>
          <w:rFonts w:ascii="Century Gothic" w:eastAsia="Times New Roman" w:hAnsi="Century Gothic" w:cs="Times New Roman"/>
          <w:i/>
          <w:iCs/>
          <w:color w:val="000000" w:themeColor="text1"/>
          <w:lang w:val="en-GB" w:eastAsia="en-GB"/>
        </w:rPr>
        <w:t xml:space="preserve">Where a </w:t>
      </w:r>
      <w:r w:rsidR="004472A6" w:rsidRPr="00E967FA">
        <w:rPr>
          <w:rFonts w:ascii="Century Gothic" w:eastAsia="Times New Roman" w:hAnsi="Century Gothic" w:cs="Times New Roman"/>
          <w:i/>
          <w:iCs/>
          <w:color w:val="000000" w:themeColor="text1"/>
          <w:lang w:val="en-GB" w:eastAsia="en-GB"/>
        </w:rPr>
        <w:t>child</w:t>
      </w:r>
      <w:r w:rsidRPr="00E967FA">
        <w:rPr>
          <w:rFonts w:ascii="Century Gothic" w:eastAsia="Times New Roman" w:hAnsi="Century Gothic" w:cs="Times New Roman"/>
          <w:i/>
          <w:iCs/>
          <w:color w:val="000000" w:themeColor="text1"/>
          <w:lang w:val="en-GB" w:eastAsia="en-GB"/>
        </w:rPr>
        <w:t xml:space="preserve"> has been granted a leave of absence and t</w:t>
      </w:r>
      <w:r w:rsidR="00A52131" w:rsidRPr="00E967FA">
        <w:rPr>
          <w:rFonts w:ascii="Century Gothic" w:eastAsia="Times New Roman" w:hAnsi="Century Gothic" w:cs="Times New Roman"/>
          <w:i/>
          <w:iCs/>
          <w:color w:val="000000" w:themeColor="text1"/>
          <w:lang w:val="en-GB" w:eastAsia="en-GB"/>
        </w:rPr>
        <w:t>hey</w:t>
      </w:r>
      <w:r w:rsidRPr="00E967FA">
        <w:rPr>
          <w:rFonts w:ascii="Century Gothic" w:eastAsia="Times New Roman" w:hAnsi="Century Gothic" w:cs="Times New Roman"/>
          <w:i/>
          <w:iCs/>
          <w:color w:val="000000" w:themeColor="text1"/>
          <w:lang w:val="en-GB" w:eastAsia="en-GB"/>
        </w:rPr>
        <w:t xml:space="preserve"> ha</w:t>
      </w:r>
      <w:r w:rsidR="004472A6" w:rsidRPr="00E967FA">
        <w:rPr>
          <w:rFonts w:ascii="Century Gothic" w:eastAsia="Times New Roman" w:hAnsi="Century Gothic" w:cs="Times New Roman"/>
          <w:i/>
          <w:iCs/>
          <w:color w:val="000000" w:themeColor="text1"/>
          <w:lang w:val="en-GB" w:eastAsia="en-GB"/>
        </w:rPr>
        <w:t>ve</w:t>
      </w:r>
      <w:r w:rsidRPr="00E967FA">
        <w:rPr>
          <w:rFonts w:ascii="Century Gothic" w:eastAsia="Times New Roman" w:hAnsi="Century Gothic" w:cs="Times New Roman"/>
          <w:i/>
          <w:iCs/>
          <w:color w:val="000000" w:themeColor="text1"/>
          <w:lang w:val="en-GB" w:eastAsia="en-GB"/>
        </w:rPr>
        <w:t xml:space="preserve"> not attended school within the ten school days immediately after the end of the period granted, and</w:t>
      </w:r>
      <w:r w:rsidR="00A52131" w:rsidRPr="00E967FA">
        <w:rPr>
          <w:rFonts w:ascii="Century Gothic" w:eastAsia="Times New Roman" w:hAnsi="Century Gothic" w:cs="Times New Roman"/>
          <w:i/>
          <w:iCs/>
          <w:color w:val="000000" w:themeColor="text1"/>
          <w:lang w:val="en-GB" w:eastAsia="en-GB"/>
        </w:rPr>
        <w:t xml:space="preserve"> </w:t>
      </w:r>
      <w:r w:rsidRPr="00E967FA">
        <w:rPr>
          <w:rFonts w:ascii="Century Gothic" w:eastAsia="Times New Roman" w:hAnsi="Century Gothic" w:cs="Times New Roman"/>
          <w:i/>
          <w:iCs/>
          <w:color w:val="000000" w:themeColor="text1"/>
          <w:lang w:val="en-GB" w:eastAsia="en-GB"/>
        </w:rPr>
        <w:t xml:space="preserve">the school </w:t>
      </w:r>
      <w:r w:rsidR="00A52131" w:rsidRPr="00E967FA">
        <w:rPr>
          <w:rFonts w:ascii="Century Gothic" w:eastAsia="Times New Roman" w:hAnsi="Century Gothic" w:cs="Times New Roman"/>
          <w:i/>
          <w:iCs/>
          <w:color w:val="000000" w:themeColor="text1"/>
          <w:lang w:val="en-GB" w:eastAsia="en-GB"/>
        </w:rPr>
        <w:t xml:space="preserve">has made all </w:t>
      </w:r>
      <w:r w:rsidRPr="00E967FA">
        <w:rPr>
          <w:rFonts w:ascii="Century Gothic" w:eastAsia="Times New Roman" w:hAnsi="Century Gothic" w:cs="Times New Roman"/>
          <w:i/>
          <w:iCs/>
          <w:color w:val="000000" w:themeColor="text1"/>
          <w:lang w:val="en-GB" w:eastAsia="en-GB"/>
        </w:rPr>
        <w:t>reasonable efforts to find out th</w:t>
      </w:r>
      <w:r w:rsidR="004472A6" w:rsidRPr="00E967FA">
        <w:rPr>
          <w:rFonts w:ascii="Century Gothic" w:eastAsia="Times New Roman" w:hAnsi="Century Gothic" w:cs="Times New Roman"/>
          <w:i/>
          <w:iCs/>
          <w:color w:val="000000" w:themeColor="text1"/>
          <w:lang w:val="en-GB" w:eastAsia="en-GB"/>
        </w:rPr>
        <w:t>eir</w:t>
      </w:r>
      <w:r w:rsidRPr="00E967FA">
        <w:rPr>
          <w:rFonts w:ascii="Century Gothic" w:eastAsia="Times New Roman" w:hAnsi="Century Gothic" w:cs="Times New Roman"/>
          <w:i/>
          <w:iCs/>
          <w:color w:val="000000" w:themeColor="text1"/>
          <w:lang w:val="en-GB" w:eastAsia="en-GB"/>
        </w:rPr>
        <w:t xml:space="preserve"> location</w:t>
      </w:r>
      <w:r w:rsidR="004472A6" w:rsidRPr="00E967FA">
        <w:rPr>
          <w:rFonts w:ascii="Century Gothic" w:eastAsia="Times New Roman" w:hAnsi="Century Gothic" w:cs="Times New Roman"/>
          <w:i/>
          <w:iCs/>
          <w:color w:val="000000" w:themeColor="text1"/>
          <w:lang w:val="en-GB" w:eastAsia="en-GB"/>
        </w:rPr>
        <w:t>.</w:t>
      </w:r>
    </w:p>
    <w:p w14:paraId="586454A9" w14:textId="77777777" w:rsidR="00BE58F0" w:rsidRPr="00E967FA" w:rsidRDefault="00BE58F0" w:rsidP="0054745D">
      <w:pPr>
        <w:pStyle w:val="ListParagraph"/>
        <w:widowControl/>
        <w:numPr>
          <w:ilvl w:val="0"/>
          <w:numId w:val="12"/>
        </w:numPr>
        <w:autoSpaceDE/>
        <w:autoSpaceDN/>
        <w:spacing w:before="0"/>
        <w:rPr>
          <w:rFonts w:ascii="Century Gothic" w:eastAsia="Times New Roman" w:hAnsi="Century Gothic" w:cs="Times New Roman"/>
          <w:color w:val="000000" w:themeColor="text1"/>
          <w:lang w:val="en-GB" w:eastAsia="en-GB"/>
        </w:rPr>
      </w:pPr>
      <w:r w:rsidRPr="00E967FA">
        <w:rPr>
          <w:rFonts w:ascii="Century Gothic" w:eastAsia="Times New Roman" w:hAnsi="Century Gothic" w:cs="Arial"/>
          <w:color w:val="000000" w:themeColor="text1"/>
          <w:lang w:val="en-GB" w:eastAsia="en-GB"/>
        </w:rPr>
        <w:t xml:space="preserve">a </w:t>
      </w:r>
      <w:r w:rsidR="004472A6" w:rsidRPr="00E967FA">
        <w:rPr>
          <w:rFonts w:ascii="Century Gothic" w:eastAsia="Times New Roman" w:hAnsi="Century Gothic" w:cs="Arial"/>
          <w:color w:val="000000" w:themeColor="text1"/>
          <w:lang w:val="en-GB" w:eastAsia="en-GB"/>
        </w:rPr>
        <w:t>child</w:t>
      </w:r>
      <w:r w:rsidRPr="00E967FA">
        <w:rPr>
          <w:rFonts w:ascii="Century Gothic" w:eastAsia="Times New Roman" w:hAnsi="Century Gothic" w:cs="Arial"/>
          <w:color w:val="000000" w:themeColor="text1"/>
          <w:lang w:val="en-GB" w:eastAsia="en-GB"/>
        </w:rPr>
        <w:t xml:space="preserve"> has been continually absent from school for 20 school days </w:t>
      </w:r>
    </w:p>
    <w:p w14:paraId="1C10BF8C" w14:textId="77777777" w:rsidR="004472A6" w:rsidRPr="00E967FA" w:rsidRDefault="00BE58F0" w:rsidP="004459A5">
      <w:pPr>
        <w:widowControl/>
        <w:autoSpaceDE/>
        <w:autoSpaceDN/>
        <w:ind w:left="720"/>
        <w:rPr>
          <w:rFonts w:ascii="Century Gothic" w:eastAsia="Times New Roman" w:hAnsi="Century Gothic" w:cs="Times New Roman"/>
          <w:i/>
          <w:iCs/>
          <w:color w:val="000000" w:themeColor="text1"/>
          <w:lang w:val="en-GB" w:eastAsia="en-GB"/>
        </w:rPr>
      </w:pPr>
      <w:r w:rsidRPr="00E967FA">
        <w:rPr>
          <w:rFonts w:ascii="Century Gothic" w:eastAsia="Times New Roman" w:hAnsi="Century Gothic" w:cs="Times New Roman"/>
          <w:i/>
          <w:iCs/>
          <w:color w:val="000000" w:themeColor="text1"/>
          <w:lang w:val="en-GB" w:eastAsia="en-GB"/>
        </w:rPr>
        <w:t xml:space="preserve">Where a </w:t>
      </w:r>
      <w:r w:rsidR="004472A6" w:rsidRPr="00E967FA">
        <w:rPr>
          <w:rFonts w:ascii="Century Gothic" w:eastAsia="Times New Roman" w:hAnsi="Century Gothic" w:cs="Times New Roman"/>
          <w:i/>
          <w:iCs/>
          <w:color w:val="000000" w:themeColor="text1"/>
          <w:lang w:val="en-GB" w:eastAsia="en-GB"/>
        </w:rPr>
        <w:t>child</w:t>
      </w:r>
      <w:r w:rsidRPr="00E967FA">
        <w:rPr>
          <w:rFonts w:ascii="Century Gothic" w:eastAsia="Times New Roman" w:hAnsi="Century Gothic" w:cs="Times New Roman"/>
          <w:i/>
          <w:iCs/>
          <w:color w:val="000000" w:themeColor="text1"/>
          <w:lang w:val="en-GB" w:eastAsia="en-GB"/>
        </w:rPr>
        <w:t xml:space="preserve"> has been continuously absent from the school for a period of 20 school days or more</w:t>
      </w:r>
      <w:r w:rsidR="004472A6" w:rsidRPr="00E967FA">
        <w:rPr>
          <w:rFonts w:ascii="Century Gothic" w:eastAsia="Times New Roman" w:hAnsi="Century Gothic" w:cs="Times New Roman"/>
          <w:i/>
          <w:iCs/>
          <w:color w:val="000000" w:themeColor="text1"/>
          <w:lang w:val="en-GB" w:eastAsia="en-GB"/>
        </w:rPr>
        <w:t xml:space="preserve">, </w:t>
      </w:r>
      <w:r w:rsidRPr="00E967FA">
        <w:rPr>
          <w:rFonts w:ascii="Century Gothic" w:eastAsia="Times New Roman" w:hAnsi="Century Gothic" w:cs="Times New Roman"/>
          <w:i/>
          <w:iCs/>
          <w:color w:val="000000" w:themeColor="text1"/>
          <w:lang w:val="en-GB" w:eastAsia="en-GB"/>
        </w:rPr>
        <w:t xml:space="preserve">the absence </w:t>
      </w:r>
      <w:r w:rsidR="00A52131" w:rsidRPr="00E967FA">
        <w:rPr>
          <w:rFonts w:ascii="Century Gothic" w:eastAsia="Times New Roman" w:hAnsi="Century Gothic" w:cs="Times New Roman"/>
          <w:i/>
          <w:iCs/>
          <w:color w:val="000000" w:themeColor="text1"/>
          <w:lang w:val="en-GB" w:eastAsia="en-GB"/>
        </w:rPr>
        <w:t xml:space="preserve">has not </w:t>
      </w:r>
      <w:r w:rsidRPr="00E967FA">
        <w:rPr>
          <w:rFonts w:ascii="Century Gothic" w:eastAsia="Times New Roman" w:hAnsi="Century Gothic" w:cs="Times New Roman"/>
          <w:i/>
          <w:iCs/>
          <w:color w:val="000000" w:themeColor="text1"/>
          <w:lang w:val="en-GB" w:eastAsia="en-GB"/>
        </w:rPr>
        <w:t>been authorised by the school</w:t>
      </w:r>
      <w:r w:rsidR="004472A6" w:rsidRPr="00E967FA">
        <w:rPr>
          <w:rFonts w:ascii="Century Gothic" w:eastAsia="Times New Roman" w:hAnsi="Century Gothic" w:cs="Times New Roman"/>
          <w:i/>
          <w:iCs/>
          <w:color w:val="000000" w:themeColor="text1"/>
          <w:lang w:val="en-GB" w:eastAsia="en-GB"/>
        </w:rPr>
        <w:t xml:space="preserve"> and the school has made all reasonable efforts to find out their location.</w:t>
      </w:r>
    </w:p>
    <w:p w14:paraId="499123C4" w14:textId="77777777" w:rsidR="004472A6" w:rsidRPr="00E967FA" w:rsidRDefault="004472A6" w:rsidP="0054745D">
      <w:pPr>
        <w:pStyle w:val="ListParagraph"/>
        <w:widowControl/>
        <w:numPr>
          <w:ilvl w:val="0"/>
          <w:numId w:val="12"/>
        </w:numPr>
        <w:autoSpaceDE/>
        <w:autoSpaceDN/>
        <w:spacing w:before="0"/>
        <w:rPr>
          <w:rFonts w:ascii="Century Gothic" w:eastAsia="Times New Roman" w:hAnsi="Century Gothic" w:cs="Times New Roman"/>
          <w:color w:val="000000" w:themeColor="text1"/>
          <w:lang w:val="en-GB" w:eastAsia="en-GB"/>
        </w:rPr>
      </w:pPr>
      <w:r w:rsidRPr="00E967FA">
        <w:rPr>
          <w:rFonts w:ascii="Century Gothic" w:eastAsia="Times New Roman" w:hAnsi="Century Gothic" w:cs="Times New Roman"/>
          <w:color w:val="000000" w:themeColor="text1"/>
          <w:lang w:val="en-GB" w:eastAsia="en-GB"/>
        </w:rPr>
        <w:t>A child has been permanently excluded from school</w:t>
      </w:r>
    </w:p>
    <w:p w14:paraId="60160219" w14:textId="77777777" w:rsidR="004472A6" w:rsidRPr="00E967FA" w:rsidRDefault="004472A6" w:rsidP="004459A5">
      <w:pPr>
        <w:widowControl/>
        <w:autoSpaceDE/>
        <w:autoSpaceDN/>
        <w:ind w:left="720"/>
        <w:rPr>
          <w:rFonts w:ascii="Century Gothic" w:eastAsia="Times New Roman" w:hAnsi="Century Gothic" w:cs="Times New Roman"/>
          <w:i/>
          <w:iCs/>
          <w:lang w:val="en-GB" w:eastAsia="en-GB"/>
        </w:rPr>
      </w:pPr>
      <w:r w:rsidRPr="00E967FA">
        <w:rPr>
          <w:rFonts w:ascii="Century Gothic" w:eastAsia="Times New Roman" w:hAnsi="Century Gothic" w:cs="Times New Roman"/>
          <w:i/>
          <w:iCs/>
          <w:color w:val="0C0C0C"/>
          <w:lang w:val="en-GB" w:eastAsia="en-GB"/>
        </w:rPr>
        <w:t>A child’s name cannot be deleted from the admission register until the outcome of any consideration of reinstatement and independent review have been completed</w:t>
      </w:r>
    </w:p>
    <w:p w14:paraId="475B6880" w14:textId="77777777" w:rsidR="004472A6" w:rsidRPr="00E967FA" w:rsidRDefault="004472A6" w:rsidP="004459A5">
      <w:pPr>
        <w:pStyle w:val="ListParagraph"/>
        <w:widowControl/>
        <w:autoSpaceDE/>
        <w:autoSpaceDN/>
        <w:spacing w:before="0"/>
        <w:ind w:left="720"/>
        <w:rPr>
          <w:rFonts w:ascii="Century Gothic" w:eastAsia="Times New Roman" w:hAnsi="Century Gothic" w:cs="Times New Roman"/>
          <w:color w:val="000000" w:themeColor="text1"/>
          <w:lang w:val="en-GB" w:eastAsia="en-GB"/>
        </w:rPr>
      </w:pPr>
    </w:p>
    <w:p w14:paraId="18C4D42A" w14:textId="77777777" w:rsidR="00386DF9" w:rsidRPr="00E967FA" w:rsidRDefault="00386DF9" w:rsidP="004459A5">
      <w:pPr>
        <w:rPr>
          <w:rFonts w:ascii="Century Gothic" w:eastAsia="Times New Roman" w:hAnsi="Century Gothic" w:cs="Times New Roman"/>
          <w:color w:val="000000" w:themeColor="text1"/>
        </w:rPr>
      </w:pPr>
      <w:r w:rsidRPr="00E967FA">
        <w:rPr>
          <w:rFonts w:ascii="Century Gothic" w:eastAsia="Times New Roman" w:hAnsi="Century Gothic" w:cs="Arial"/>
          <w:b/>
          <w:bCs/>
          <w:color w:val="000000" w:themeColor="text1"/>
        </w:rPr>
        <w:t xml:space="preserve">Record preservation </w:t>
      </w:r>
    </w:p>
    <w:p w14:paraId="520C04AE" w14:textId="77777777" w:rsidR="00386DF9" w:rsidRPr="00E967FA" w:rsidRDefault="00386DF9" w:rsidP="004459A5">
      <w:pPr>
        <w:rPr>
          <w:rFonts w:ascii="Century Gothic" w:eastAsia="Times New Roman" w:hAnsi="Century Gothic" w:cs="Times New Roman"/>
          <w:color w:val="000000" w:themeColor="text1"/>
        </w:rPr>
      </w:pPr>
      <w:r w:rsidRPr="00E967FA">
        <w:rPr>
          <w:rFonts w:ascii="Century Gothic" w:eastAsia="Times New Roman" w:hAnsi="Century Gothic" w:cs="Times New Roman"/>
          <w:color w:val="000000" w:themeColor="text1"/>
        </w:rPr>
        <w:t xml:space="preserve">School registers are legal documents. We will ensure compliance with attendance regulations by keeping attendance records for at least three years. Computer registers will be preserved as electronic back-ups or microfiche copies </w:t>
      </w:r>
    </w:p>
    <w:p w14:paraId="321C749B" w14:textId="77777777" w:rsidR="004459A5" w:rsidRPr="00E967FA" w:rsidRDefault="004459A5" w:rsidP="004459A5">
      <w:pPr>
        <w:rPr>
          <w:rFonts w:ascii="Century Gothic" w:eastAsia="Times New Roman" w:hAnsi="Century Gothic" w:cs="Times New Roman"/>
          <w:color w:val="000000" w:themeColor="text1"/>
        </w:rPr>
      </w:pPr>
    </w:p>
    <w:p w14:paraId="08B23FA5" w14:textId="77777777" w:rsidR="006831DE" w:rsidRPr="00E967FA" w:rsidRDefault="006831DE" w:rsidP="004459A5">
      <w:pPr>
        <w:rPr>
          <w:rFonts w:ascii="Century Gothic" w:hAnsi="Century Gothic"/>
          <w:b/>
          <w:bCs/>
        </w:rPr>
      </w:pPr>
      <w:bookmarkStart w:id="27" w:name="_Toc503537462"/>
    </w:p>
    <w:p w14:paraId="39404E8B" w14:textId="77777777" w:rsidR="008B7D49" w:rsidRPr="00E967FA" w:rsidRDefault="008B7D49" w:rsidP="00903FAF">
      <w:pPr>
        <w:pStyle w:val="NormalWeb"/>
        <w:rPr>
          <w:rFonts w:ascii="Century Gothic" w:hAnsi="Century Gothic"/>
          <w:sz w:val="22"/>
          <w:szCs w:val="22"/>
        </w:rPr>
      </w:pPr>
    </w:p>
    <w:p w14:paraId="73120DC6" w14:textId="77777777" w:rsidR="4432A903" w:rsidRDefault="4432A903" w:rsidP="4432A903">
      <w:pPr>
        <w:rPr>
          <w:rFonts w:ascii="Century Gothic" w:hAnsi="Century Gothic" w:cs="Arial"/>
          <w:b/>
          <w:bCs/>
          <w:highlight w:val="cyan"/>
        </w:rPr>
      </w:pPr>
    </w:p>
    <w:p w14:paraId="16A7589F" w14:textId="77777777" w:rsidR="4432A903" w:rsidRDefault="4432A903" w:rsidP="4432A903">
      <w:pPr>
        <w:rPr>
          <w:rFonts w:ascii="Century Gothic" w:hAnsi="Century Gothic" w:cs="Arial"/>
          <w:b/>
          <w:bCs/>
          <w:highlight w:val="cyan"/>
        </w:rPr>
      </w:pPr>
    </w:p>
    <w:p w14:paraId="2CFF909F" w14:textId="77777777" w:rsidR="4432A903" w:rsidRDefault="4432A903" w:rsidP="4432A903">
      <w:pPr>
        <w:rPr>
          <w:rFonts w:ascii="Century Gothic" w:hAnsi="Century Gothic" w:cs="Arial"/>
          <w:b/>
          <w:bCs/>
          <w:highlight w:val="cyan"/>
        </w:rPr>
      </w:pPr>
    </w:p>
    <w:p w14:paraId="635BFAD4" w14:textId="77777777" w:rsidR="4432A903" w:rsidRDefault="4432A903" w:rsidP="4432A903">
      <w:pPr>
        <w:rPr>
          <w:rFonts w:ascii="Century Gothic" w:hAnsi="Century Gothic" w:cs="Arial"/>
          <w:b/>
          <w:bCs/>
          <w:highlight w:val="cyan"/>
        </w:rPr>
      </w:pPr>
    </w:p>
    <w:p w14:paraId="68FFE81A" w14:textId="77777777" w:rsidR="4432A903" w:rsidRDefault="4432A903" w:rsidP="4432A903">
      <w:pPr>
        <w:rPr>
          <w:rFonts w:ascii="Century Gothic" w:hAnsi="Century Gothic" w:cs="Arial"/>
          <w:b/>
          <w:bCs/>
          <w:highlight w:val="cyan"/>
        </w:rPr>
      </w:pPr>
    </w:p>
    <w:p w14:paraId="3C782EC6" w14:textId="77777777" w:rsidR="4432A903" w:rsidRDefault="4432A903" w:rsidP="4432A903">
      <w:pPr>
        <w:rPr>
          <w:rFonts w:ascii="Century Gothic" w:hAnsi="Century Gothic" w:cs="Arial"/>
          <w:b/>
          <w:bCs/>
          <w:highlight w:val="cyan"/>
        </w:rPr>
      </w:pPr>
    </w:p>
    <w:p w14:paraId="69A72909" w14:textId="77777777" w:rsidR="4432A903" w:rsidRDefault="4432A903" w:rsidP="4432A903">
      <w:pPr>
        <w:rPr>
          <w:rFonts w:ascii="Century Gothic" w:hAnsi="Century Gothic" w:cs="Arial"/>
          <w:b/>
          <w:bCs/>
          <w:highlight w:val="cyan"/>
        </w:rPr>
      </w:pPr>
    </w:p>
    <w:p w14:paraId="265AB424" w14:textId="77777777" w:rsidR="4432A903" w:rsidRDefault="4432A903" w:rsidP="4432A903">
      <w:pPr>
        <w:rPr>
          <w:rFonts w:ascii="Century Gothic" w:hAnsi="Century Gothic" w:cs="Arial"/>
          <w:b/>
          <w:bCs/>
          <w:highlight w:val="cyan"/>
        </w:rPr>
      </w:pPr>
    </w:p>
    <w:bookmarkEnd w:id="27"/>
    <w:p w14:paraId="65CCB68E" w14:textId="140BA795" w:rsidR="00EB3E52" w:rsidRPr="00EB3E52" w:rsidRDefault="00EB3E52" w:rsidP="7CF7BCF2">
      <w:pPr>
        <w:jc w:val="center"/>
        <w:rPr>
          <w:rFonts w:ascii="Century Gothic" w:hAnsi="Century Gothic" w:cs="Arial"/>
          <w:b/>
          <w:bCs/>
        </w:rPr>
      </w:pPr>
      <w:r w:rsidRPr="79AC8B52">
        <w:rPr>
          <w:rFonts w:ascii="Century Gothic" w:hAnsi="Century Gothic" w:cs="Arial"/>
          <w:b/>
          <w:bCs/>
        </w:rPr>
        <w:t>Appendix 1 – Essex schools only</w:t>
      </w:r>
    </w:p>
    <w:p w14:paraId="79845C32" w14:textId="77777777" w:rsidR="00EB3E52" w:rsidRPr="00EB3E52" w:rsidRDefault="00EB3E52" w:rsidP="00EE051F">
      <w:pPr>
        <w:jc w:val="center"/>
        <w:rPr>
          <w:rFonts w:ascii="Century Gothic" w:hAnsi="Century Gothic" w:cs="Arial"/>
          <w:b/>
        </w:rPr>
      </w:pPr>
    </w:p>
    <w:p w14:paraId="65D1D89B" w14:textId="77777777" w:rsidR="00EE051F" w:rsidRPr="00EB3E52" w:rsidRDefault="00EE051F" w:rsidP="00EE051F">
      <w:pPr>
        <w:jc w:val="center"/>
        <w:rPr>
          <w:rFonts w:ascii="Century Gothic" w:hAnsi="Century Gothic" w:cs="Arial"/>
          <w:b/>
        </w:rPr>
      </w:pPr>
      <w:r w:rsidRPr="00EB3E52">
        <w:rPr>
          <w:rFonts w:ascii="Century Gothic" w:hAnsi="Century Gothic" w:cs="Arial"/>
          <w:b/>
        </w:rPr>
        <w:t>ESSEX CODE OF CONDUCT</w:t>
      </w:r>
    </w:p>
    <w:p w14:paraId="3E6FA89F" w14:textId="77777777" w:rsidR="00EE051F" w:rsidRPr="00EB3E52" w:rsidRDefault="00EE051F" w:rsidP="00EE051F">
      <w:pPr>
        <w:jc w:val="center"/>
        <w:rPr>
          <w:rFonts w:ascii="Century Gothic" w:hAnsi="Century Gothic" w:cs="Arial"/>
          <w:b/>
        </w:rPr>
      </w:pPr>
      <w:r w:rsidRPr="00EB3E52">
        <w:rPr>
          <w:rFonts w:ascii="Century Gothic" w:hAnsi="Century Gothic" w:cs="Arial"/>
          <w:b/>
        </w:rPr>
        <w:t>PENALTY NOTICES FOR PARENTS OF TRUANTS AND PARENTS OF PUPILS</w:t>
      </w:r>
    </w:p>
    <w:p w14:paraId="5CA4AE55" w14:textId="77777777" w:rsidR="00EE051F" w:rsidRPr="00EB3E52" w:rsidRDefault="00EE051F" w:rsidP="00EE051F">
      <w:pPr>
        <w:jc w:val="center"/>
        <w:rPr>
          <w:rFonts w:ascii="Century Gothic" w:hAnsi="Century Gothic" w:cs="Arial"/>
          <w:b/>
        </w:rPr>
      </w:pPr>
      <w:r w:rsidRPr="00EB3E52">
        <w:rPr>
          <w:rFonts w:ascii="Century Gothic" w:hAnsi="Century Gothic" w:cs="Arial"/>
          <w:b/>
        </w:rPr>
        <w:t>EXCLUDED FROM SCHOOL</w:t>
      </w:r>
    </w:p>
    <w:p w14:paraId="34C0D32A" w14:textId="77777777" w:rsidR="00EE051F" w:rsidRPr="00EB3E52" w:rsidRDefault="00EE051F" w:rsidP="00EE051F">
      <w:pPr>
        <w:jc w:val="center"/>
        <w:rPr>
          <w:rFonts w:ascii="Century Gothic" w:hAnsi="Century Gothic" w:cs="Arial"/>
          <w:b/>
        </w:rPr>
      </w:pPr>
      <w:r w:rsidRPr="00EB3E52">
        <w:rPr>
          <w:rFonts w:ascii="Century Gothic" w:hAnsi="Century Gothic" w:cs="Arial"/>
          <w:b/>
        </w:rPr>
        <w:t>ANTI-SOCIAL BEHAVIOUR ACT 2003 SECTION 23</w:t>
      </w:r>
    </w:p>
    <w:p w14:paraId="6471B564" w14:textId="77777777" w:rsidR="00EE051F" w:rsidRPr="00EB3E52" w:rsidRDefault="00EE051F" w:rsidP="00EE051F">
      <w:pPr>
        <w:jc w:val="center"/>
        <w:rPr>
          <w:rFonts w:ascii="Century Gothic" w:hAnsi="Century Gothic" w:cs="Arial"/>
          <w:b/>
        </w:rPr>
      </w:pPr>
    </w:p>
    <w:p w14:paraId="7948B3F0" w14:textId="77777777" w:rsidR="00EE051F" w:rsidRPr="00EB3E52" w:rsidRDefault="00EE051F" w:rsidP="00EE051F">
      <w:pPr>
        <w:rPr>
          <w:rFonts w:ascii="Century Gothic" w:hAnsi="Century Gothic" w:cs="Arial"/>
        </w:rPr>
      </w:pPr>
      <w:r w:rsidRPr="00EB3E52">
        <w:rPr>
          <w:rFonts w:ascii="Century Gothic" w:hAnsi="Century Gothic" w:cs="Arial"/>
        </w:rPr>
        <w:t>The purpose of this local code of conduct is to ensure that the powers are applied consistently and fairly across the Local Authority area to all Essex residents.</w:t>
      </w:r>
    </w:p>
    <w:p w14:paraId="752BECA1" w14:textId="77777777" w:rsidR="00EE051F" w:rsidRPr="00EB3E52" w:rsidRDefault="00EE051F" w:rsidP="00EE051F">
      <w:pPr>
        <w:rPr>
          <w:rFonts w:ascii="Century Gothic" w:hAnsi="Century Gothic" w:cs="Arial"/>
        </w:rPr>
      </w:pPr>
    </w:p>
    <w:p w14:paraId="3121D2CD" w14:textId="77777777" w:rsidR="00EE051F" w:rsidRPr="00EB3E52" w:rsidRDefault="00EE051F" w:rsidP="00EE051F">
      <w:pPr>
        <w:rPr>
          <w:rFonts w:ascii="Century Gothic" w:hAnsi="Century Gothic" w:cs="Arial"/>
        </w:rPr>
      </w:pPr>
      <w:r w:rsidRPr="00EB3E52">
        <w:rPr>
          <w:rFonts w:ascii="Century Gothic" w:hAnsi="Century Gothic" w:cs="Arial"/>
        </w:rPr>
        <w:t>The Government requires Local Authorities to issue a code of conduct and any persons issuing Penalty Notices to a parent</w:t>
      </w:r>
      <w:r w:rsidRPr="00EB3E52">
        <w:rPr>
          <w:rStyle w:val="FootnoteReference"/>
          <w:rFonts w:ascii="Century Gothic" w:hAnsi="Century Gothic" w:cs="Arial"/>
        </w:rPr>
        <w:footnoteReference w:id="2"/>
      </w:r>
      <w:r w:rsidRPr="00EB3E52">
        <w:rPr>
          <w:rFonts w:ascii="Century Gothic" w:hAnsi="Century Gothic" w:cs="Arial"/>
        </w:rPr>
        <w:t xml:space="preserve"> must do so in accordance with this protocol. Essex County Council is legislatively responsible for administering the Penalty Notice scheme and will do so in accordance with a number of legislative and non-legislative requirements. </w:t>
      </w:r>
    </w:p>
    <w:p w14:paraId="79A0D51E" w14:textId="77777777" w:rsidR="00EE051F" w:rsidRPr="00EB3E52" w:rsidRDefault="00EE051F" w:rsidP="00EE051F">
      <w:pPr>
        <w:rPr>
          <w:rFonts w:ascii="Century Gothic" w:hAnsi="Century Gothic" w:cs="Arial"/>
        </w:rPr>
      </w:pPr>
    </w:p>
    <w:p w14:paraId="2A1CC727" w14:textId="77777777" w:rsidR="00EE051F" w:rsidRPr="00EB3E52" w:rsidRDefault="00EE051F" w:rsidP="00EE051F">
      <w:pPr>
        <w:rPr>
          <w:rFonts w:ascii="Century Gothic" w:hAnsi="Century Gothic" w:cs="Arial"/>
        </w:rPr>
      </w:pPr>
      <w:r w:rsidRPr="00EB3E52">
        <w:rPr>
          <w:rFonts w:ascii="Century Gothic" w:hAnsi="Century Gothic" w:cs="Arial"/>
        </w:rPr>
        <w:t>The Essex code has been agreed following consultation with;</w:t>
      </w:r>
    </w:p>
    <w:p w14:paraId="2D10E256" w14:textId="77777777" w:rsidR="00EE051F" w:rsidRPr="00EB3E52" w:rsidRDefault="00EE051F" w:rsidP="00EE051F">
      <w:pPr>
        <w:rPr>
          <w:rFonts w:ascii="Century Gothic" w:hAnsi="Century Gothic" w:cs="Arial"/>
        </w:rPr>
      </w:pPr>
    </w:p>
    <w:p w14:paraId="7BC7B56F" w14:textId="77777777" w:rsidR="00EE051F" w:rsidRPr="00EB3E52" w:rsidRDefault="00EE051F" w:rsidP="0054745D">
      <w:pPr>
        <w:pStyle w:val="ListParagraph"/>
        <w:widowControl/>
        <w:numPr>
          <w:ilvl w:val="0"/>
          <w:numId w:val="13"/>
        </w:numPr>
        <w:autoSpaceDE/>
        <w:autoSpaceDN/>
        <w:spacing w:before="0"/>
        <w:contextualSpacing/>
        <w:rPr>
          <w:rFonts w:ascii="Century Gothic" w:hAnsi="Century Gothic" w:cs="Arial"/>
        </w:rPr>
      </w:pPr>
      <w:r w:rsidRPr="00EB3E52">
        <w:rPr>
          <w:rFonts w:ascii="Century Gothic" w:hAnsi="Century Gothic" w:cs="Arial"/>
        </w:rPr>
        <w:t>Essex County Council representatives – Attendance Compliance Team and Essex Legal Services.</w:t>
      </w:r>
    </w:p>
    <w:p w14:paraId="37886C5E" w14:textId="77777777" w:rsidR="00EE051F" w:rsidRPr="00EB3E52" w:rsidRDefault="00EE051F" w:rsidP="0054745D">
      <w:pPr>
        <w:pStyle w:val="ListParagraph"/>
        <w:widowControl/>
        <w:numPr>
          <w:ilvl w:val="0"/>
          <w:numId w:val="13"/>
        </w:numPr>
        <w:autoSpaceDE/>
        <w:autoSpaceDN/>
        <w:spacing w:before="0"/>
        <w:contextualSpacing/>
        <w:rPr>
          <w:rFonts w:ascii="Century Gothic" w:hAnsi="Century Gothic" w:cs="Arial"/>
        </w:rPr>
      </w:pPr>
      <w:r w:rsidRPr="00EB3E52">
        <w:rPr>
          <w:rFonts w:ascii="Century Gothic" w:hAnsi="Century Gothic" w:cs="Arial"/>
        </w:rPr>
        <w:t>Representatives from Governing Bodies and Headteachers of Essex Schools</w:t>
      </w:r>
    </w:p>
    <w:p w14:paraId="07B23488" w14:textId="77777777" w:rsidR="00EE051F" w:rsidRPr="00EB3E52" w:rsidRDefault="00EE051F" w:rsidP="0054745D">
      <w:pPr>
        <w:pStyle w:val="ListParagraph"/>
        <w:widowControl/>
        <w:numPr>
          <w:ilvl w:val="0"/>
          <w:numId w:val="13"/>
        </w:numPr>
        <w:autoSpaceDE/>
        <w:autoSpaceDN/>
        <w:spacing w:before="0"/>
        <w:contextualSpacing/>
        <w:rPr>
          <w:rFonts w:ascii="Century Gothic" w:hAnsi="Century Gothic" w:cs="Arial"/>
        </w:rPr>
      </w:pPr>
      <w:r w:rsidRPr="00EB3E52">
        <w:rPr>
          <w:rFonts w:ascii="Century Gothic" w:hAnsi="Century Gothic" w:cs="Arial"/>
        </w:rPr>
        <w:t>Essex Police</w:t>
      </w:r>
    </w:p>
    <w:p w14:paraId="5A960BD6" w14:textId="77777777" w:rsidR="00EE051F" w:rsidRPr="00EB3E52" w:rsidRDefault="00EE051F" w:rsidP="0054745D">
      <w:pPr>
        <w:pStyle w:val="ListParagraph"/>
        <w:widowControl/>
        <w:numPr>
          <w:ilvl w:val="0"/>
          <w:numId w:val="13"/>
        </w:numPr>
        <w:autoSpaceDE/>
        <w:autoSpaceDN/>
        <w:spacing w:before="0"/>
        <w:contextualSpacing/>
        <w:rPr>
          <w:rFonts w:ascii="Century Gothic" w:hAnsi="Century Gothic" w:cs="Arial"/>
        </w:rPr>
      </w:pPr>
      <w:r w:rsidRPr="00EB3E52">
        <w:rPr>
          <w:rFonts w:ascii="Century Gothic" w:hAnsi="Century Gothic" w:cs="Arial"/>
        </w:rPr>
        <w:t>Persons accredited under Essex Police’s Community Safety Accreditation Scheme (CSAS)</w:t>
      </w:r>
    </w:p>
    <w:p w14:paraId="4951070E" w14:textId="77777777" w:rsidR="00EE051F" w:rsidRPr="00EB3E52" w:rsidRDefault="00EE051F" w:rsidP="00EE051F">
      <w:pPr>
        <w:rPr>
          <w:rFonts w:ascii="Century Gothic" w:hAnsi="Century Gothic" w:cs="Arial"/>
        </w:rPr>
      </w:pPr>
    </w:p>
    <w:p w14:paraId="448876A8" w14:textId="77777777" w:rsidR="00EE051F" w:rsidRPr="00EB3E52" w:rsidRDefault="00EE051F" w:rsidP="00EE051F">
      <w:pPr>
        <w:rPr>
          <w:rFonts w:ascii="Century Gothic" w:hAnsi="Century Gothic" w:cs="Arial"/>
        </w:rPr>
      </w:pPr>
      <w:r w:rsidRPr="00EB3E52">
        <w:rPr>
          <w:rFonts w:ascii="Century Gothic" w:hAnsi="Century Gothic" w:cs="Arial"/>
        </w:rPr>
        <w:t>The Code of Conduct is in accordance with the following legislation;</w:t>
      </w:r>
    </w:p>
    <w:p w14:paraId="423CEB50" w14:textId="77777777" w:rsidR="00EE051F" w:rsidRPr="00EB3E52" w:rsidRDefault="00EE051F" w:rsidP="00EE051F">
      <w:pPr>
        <w:rPr>
          <w:rFonts w:ascii="Century Gothic" w:hAnsi="Century Gothic" w:cs="Arial"/>
          <w:u w:val="single"/>
        </w:rPr>
      </w:pPr>
    </w:p>
    <w:p w14:paraId="361C4590" w14:textId="77777777" w:rsidR="00EE051F" w:rsidRPr="00EB3E52" w:rsidRDefault="00EE051F" w:rsidP="00EE051F">
      <w:pPr>
        <w:rPr>
          <w:rFonts w:ascii="Century Gothic" w:hAnsi="Century Gothic" w:cs="Arial"/>
          <w:b/>
          <w:bCs/>
          <w:u w:val="single"/>
        </w:rPr>
      </w:pPr>
      <w:r w:rsidRPr="00EB3E52">
        <w:rPr>
          <w:rFonts w:ascii="Century Gothic" w:hAnsi="Century Gothic" w:cs="Arial"/>
          <w:b/>
          <w:bCs/>
          <w:highlight w:val="lightGray"/>
          <w:u w:val="single"/>
        </w:rPr>
        <w:t>LEGISLATIVE FRAMEWORK FOR EDUCATION PENALTY NOTICES</w:t>
      </w:r>
    </w:p>
    <w:p w14:paraId="75A5758F" w14:textId="77777777" w:rsidR="00EE051F" w:rsidRPr="00EB3E52" w:rsidRDefault="00EE051F" w:rsidP="00EE051F">
      <w:pPr>
        <w:rPr>
          <w:rFonts w:ascii="Century Gothic" w:hAnsi="Century Gothic" w:cs="Arial"/>
        </w:rPr>
      </w:pPr>
    </w:p>
    <w:p w14:paraId="679BDD64" w14:textId="77777777" w:rsidR="00EE051F" w:rsidRPr="00EB3E52" w:rsidRDefault="00EE051F" w:rsidP="00EE051F">
      <w:pPr>
        <w:rPr>
          <w:rFonts w:ascii="Century Gothic" w:hAnsi="Century Gothic" w:cs="Arial"/>
        </w:rPr>
      </w:pPr>
      <w:r w:rsidRPr="00EB3E52">
        <w:rPr>
          <w:rFonts w:ascii="Century Gothic" w:hAnsi="Century Gothic" w:cs="Arial"/>
        </w:rPr>
        <w:t xml:space="preserve">The legal framework governing school attendance and the responsibilities of parents of excluded pupils, schools and the LA is set out in a succession of acts, regulations and other guidance. </w:t>
      </w:r>
    </w:p>
    <w:p w14:paraId="61893BA3" w14:textId="77777777" w:rsidR="00EE051F" w:rsidRPr="00EB3E52" w:rsidRDefault="00EE051F" w:rsidP="00EE051F">
      <w:pPr>
        <w:rPr>
          <w:rFonts w:ascii="Century Gothic" w:hAnsi="Century Gothic" w:cs="Arial"/>
        </w:rPr>
      </w:pPr>
    </w:p>
    <w:p w14:paraId="68C1D526" w14:textId="77777777" w:rsidR="00EE051F" w:rsidRPr="00EB3E52" w:rsidRDefault="00EE051F" w:rsidP="00EE051F">
      <w:pPr>
        <w:rPr>
          <w:rFonts w:ascii="Century Gothic" w:hAnsi="Century Gothic" w:cs="Arial"/>
          <w:b/>
          <w:color w:val="666666" w:themeColor="text2" w:themeTint="99"/>
          <w:u w:val="single"/>
        </w:rPr>
      </w:pPr>
      <w:r w:rsidRPr="00EB3E52">
        <w:rPr>
          <w:rFonts w:ascii="Century Gothic" w:hAnsi="Century Gothic" w:cs="Arial"/>
          <w:b/>
          <w:highlight w:val="lightGray"/>
          <w:u w:val="single"/>
        </w:rPr>
        <w:t>Education Act 1996</w:t>
      </w:r>
      <w:r w:rsidRPr="00EB3E52">
        <w:rPr>
          <w:rFonts w:ascii="Century Gothic" w:hAnsi="Century Gothic" w:cs="Arial"/>
          <w:b/>
          <w:u w:val="single"/>
        </w:rPr>
        <w:t xml:space="preserve"> </w:t>
      </w:r>
    </w:p>
    <w:p w14:paraId="6F1AF316" w14:textId="77777777" w:rsidR="00EE051F" w:rsidRPr="00EB3E52" w:rsidRDefault="00EE051F" w:rsidP="00EE051F">
      <w:pPr>
        <w:rPr>
          <w:rFonts w:ascii="Century Gothic" w:hAnsi="Century Gothic" w:cs="Arial"/>
        </w:rPr>
      </w:pPr>
      <w:r w:rsidRPr="00EB3E52">
        <w:rPr>
          <w:rFonts w:ascii="Century Gothic" w:hAnsi="Century Gothic" w:cs="Arial"/>
        </w:rPr>
        <w:t xml:space="preserve">Under Section 7 of the Act: the parent is responsible for making sure that their child of compulsory school age receives efficient full-time education that is suitable to the child's age, ability and aptitude and to any special educational needs that the child may have, this can be by regular attendance at school, or otherwise (the parent can choose to educate their child themselves). If it appears to the LA that a child of compulsory school age is not receiving a suitable education, either by regular attendance at school or otherwise then they must begin procedures for issuing a School </w:t>
      </w:r>
      <w:r w:rsidRPr="00EB3E52">
        <w:rPr>
          <w:rFonts w:ascii="Century Gothic" w:hAnsi="Century Gothic" w:cs="Arial"/>
        </w:rPr>
        <w:lastRenderedPageBreak/>
        <w:t xml:space="preserve">Attendance Order under Section 437 of the Education Act 1996. </w:t>
      </w:r>
    </w:p>
    <w:p w14:paraId="77EC7C7D" w14:textId="77777777" w:rsidR="00EE051F" w:rsidRPr="00EB3E52" w:rsidRDefault="00EE051F" w:rsidP="00EE051F">
      <w:pPr>
        <w:rPr>
          <w:rFonts w:ascii="Century Gothic" w:hAnsi="Century Gothic" w:cs="Arial"/>
        </w:rPr>
      </w:pPr>
      <w:r w:rsidRPr="00EB3E52">
        <w:rPr>
          <w:rFonts w:ascii="Century Gothic" w:hAnsi="Century Gothic" w:cs="Arial"/>
        </w:rPr>
        <w:t xml:space="preserve">If a child of compulsory school age who is registered at a school fails to attend the school regularly the parent is guilty of an offence under Section 444(1) of the Education Act 1996. In addition, if it can be proved that a parent knew of the child's non-attendance and failed to act, then they may be found guilty under Section 444(1 A). This offence (known as the higher or aggravated offence) can lead to a warrant being issued compelling a parent to attend court and conviction may result in a higher level fine and/or a custodial sentence. </w:t>
      </w:r>
    </w:p>
    <w:p w14:paraId="4670BE06" w14:textId="77777777" w:rsidR="00EE051F" w:rsidRPr="00EB3E52" w:rsidRDefault="00EE051F" w:rsidP="00EE051F">
      <w:pPr>
        <w:rPr>
          <w:rFonts w:ascii="Century Gothic" w:hAnsi="Century Gothic" w:cs="Arial"/>
        </w:rPr>
      </w:pPr>
    </w:p>
    <w:p w14:paraId="6E36B455" w14:textId="77777777" w:rsidR="00EE051F" w:rsidRPr="00EB3E52" w:rsidRDefault="00EE051F" w:rsidP="00EE051F">
      <w:pPr>
        <w:pStyle w:val="Default"/>
        <w:rPr>
          <w:rFonts w:ascii="Century Gothic" w:hAnsi="Century Gothic"/>
          <w:color w:val="auto"/>
          <w:sz w:val="22"/>
          <w:szCs w:val="22"/>
        </w:rPr>
      </w:pPr>
      <w:r w:rsidRPr="00EB3E52">
        <w:rPr>
          <w:rFonts w:ascii="Century Gothic" w:hAnsi="Century Gothic"/>
          <w:color w:val="auto"/>
          <w:sz w:val="22"/>
          <w:szCs w:val="22"/>
        </w:rPr>
        <w:t xml:space="preserve">On 6 April 2017, in the case of Isle of Wight Council v Platt [2017] UKSC 28, the Supreme Court ruled that the word ‘regularly’ means ‘in accordance with the rules prescribed by the school.’ </w:t>
      </w:r>
    </w:p>
    <w:p w14:paraId="43B11E02" w14:textId="77777777" w:rsidR="00EE051F" w:rsidRPr="00EB3E52" w:rsidRDefault="00EE051F" w:rsidP="00EE051F">
      <w:pPr>
        <w:rPr>
          <w:rFonts w:ascii="Century Gothic" w:hAnsi="Century Gothic" w:cs="Arial"/>
          <w:b/>
          <w:color w:val="666666" w:themeColor="text2" w:themeTint="99"/>
        </w:rPr>
      </w:pPr>
    </w:p>
    <w:p w14:paraId="7CD919C0" w14:textId="77777777" w:rsidR="00EE051F" w:rsidRPr="00EB3E52" w:rsidRDefault="00EE051F" w:rsidP="00EE051F">
      <w:pPr>
        <w:rPr>
          <w:rFonts w:ascii="Century Gothic" w:hAnsi="Century Gothic" w:cs="Arial"/>
          <w:b/>
          <w:color w:val="666666" w:themeColor="text2" w:themeTint="99"/>
          <w:u w:val="single"/>
        </w:rPr>
      </w:pPr>
      <w:r w:rsidRPr="00EB3E52">
        <w:rPr>
          <w:rFonts w:ascii="Century Gothic" w:hAnsi="Century Gothic" w:cs="Arial"/>
          <w:b/>
          <w:highlight w:val="lightGray"/>
          <w:u w:val="single"/>
        </w:rPr>
        <w:t xml:space="preserve">Anti-social </w:t>
      </w:r>
      <w:proofErr w:type="spellStart"/>
      <w:r w:rsidRPr="00EB3E52">
        <w:rPr>
          <w:rFonts w:ascii="Century Gothic" w:hAnsi="Century Gothic" w:cs="Arial"/>
          <w:b/>
          <w:highlight w:val="lightGray"/>
          <w:u w:val="single"/>
        </w:rPr>
        <w:t>Behaviour</w:t>
      </w:r>
      <w:proofErr w:type="spellEnd"/>
      <w:r w:rsidRPr="00EB3E52">
        <w:rPr>
          <w:rFonts w:ascii="Century Gothic" w:hAnsi="Century Gothic" w:cs="Arial"/>
          <w:b/>
          <w:highlight w:val="lightGray"/>
          <w:u w:val="single"/>
        </w:rPr>
        <w:t xml:space="preserve"> Act 2003</w:t>
      </w:r>
    </w:p>
    <w:p w14:paraId="2FBDD196" w14:textId="77777777" w:rsidR="00EE051F" w:rsidRPr="00EB3E52" w:rsidRDefault="00EE051F" w:rsidP="00EE051F">
      <w:pPr>
        <w:rPr>
          <w:rFonts w:ascii="Century Gothic" w:hAnsi="Century Gothic" w:cs="Arial"/>
          <w:b/>
          <w:color w:val="666666" w:themeColor="text2" w:themeTint="99"/>
          <w:u w:val="single"/>
        </w:rPr>
      </w:pPr>
      <w:r w:rsidRPr="00EB3E52">
        <w:rPr>
          <w:rFonts w:ascii="Century Gothic" w:hAnsi="Century Gothic" w:cs="Arial"/>
          <w:b/>
          <w:color w:val="666666" w:themeColor="text2" w:themeTint="99"/>
          <w:u w:val="single"/>
        </w:rPr>
        <w:t xml:space="preserve"> </w:t>
      </w:r>
    </w:p>
    <w:p w14:paraId="201E44A1" w14:textId="77777777" w:rsidR="00EE051F" w:rsidRPr="00EB3E52" w:rsidRDefault="00EE051F" w:rsidP="00EE051F">
      <w:pPr>
        <w:rPr>
          <w:rFonts w:ascii="Century Gothic" w:hAnsi="Century Gothic" w:cs="Arial"/>
          <w:color w:val="666666" w:themeColor="text2" w:themeTint="99"/>
        </w:rPr>
      </w:pPr>
      <w:hyperlink r:id="rId25" w:history="1">
        <w:r w:rsidRPr="00EB3E52">
          <w:rPr>
            <w:rStyle w:val="Hyperlink"/>
            <w:rFonts w:ascii="Century Gothic" w:hAnsi="Century Gothic" w:cs="Arial"/>
            <w:color w:val="000000" w:themeColor="text1"/>
          </w:rPr>
          <w:t>http://www.legislation.gov.uk/ukpga/2003/38/contents</w:t>
        </w:r>
      </w:hyperlink>
      <w:r w:rsidRPr="00EB3E52">
        <w:rPr>
          <w:rStyle w:val="Hyperlink"/>
          <w:rFonts w:ascii="Century Gothic" w:hAnsi="Century Gothic" w:cs="Arial"/>
          <w:color w:val="000000" w:themeColor="text1"/>
        </w:rPr>
        <w:t xml:space="preserve"> </w:t>
      </w:r>
      <w:r w:rsidRPr="00EB3E52">
        <w:rPr>
          <w:rFonts w:ascii="Century Gothic" w:hAnsi="Century Gothic" w:cs="Arial"/>
        </w:rPr>
        <w:t xml:space="preserve"> </w:t>
      </w:r>
      <w:r w:rsidRPr="00EB3E52">
        <w:rPr>
          <w:rFonts w:ascii="Century Gothic" w:hAnsi="Century Gothic" w:cs="Arial"/>
          <w:color w:val="666666" w:themeColor="text2" w:themeTint="99"/>
        </w:rPr>
        <w:t xml:space="preserve"> </w:t>
      </w:r>
    </w:p>
    <w:p w14:paraId="443BA5DC" w14:textId="77777777" w:rsidR="00EE051F" w:rsidRPr="00EB3E52" w:rsidRDefault="00EE051F" w:rsidP="00EE051F">
      <w:pPr>
        <w:rPr>
          <w:rFonts w:ascii="Century Gothic" w:hAnsi="Century Gothic" w:cs="Arial"/>
          <w:color w:val="666666" w:themeColor="text2" w:themeTint="99"/>
        </w:rPr>
      </w:pPr>
    </w:p>
    <w:p w14:paraId="3F56CCCD" w14:textId="77777777" w:rsidR="00EE051F" w:rsidRPr="00EB3E52" w:rsidRDefault="00EE051F" w:rsidP="00EE051F">
      <w:pPr>
        <w:rPr>
          <w:rFonts w:ascii="Century Gothic" w:hAnsi="Century Gothic" w:cs="Arial"/>
        </w:rPr>
      </w:pPr>
      <w:r w:rsidRPr="00EB3E52">
        <w:rPr>
          <w:rFonts w:ascii="Century Gothic" w:hAnsi="Century Gothic" w:cs="Arial"/>
        </w:rPr>
        <w:t xml:space="preserve">The Act added two new sections (444A and 444B) to the Education Act. It introduced penalty notices as an alternative to prosecution under Section 444; the issuing of penalty notices is governed by: </w:t>
      </w:r>
    </w:p>
    <w:p w14:paraId="7FFBB32E" w14:textId="77777777" w:rsidR="00EE051F" w:rsidRPr="00EB3E52" w:rsidRDefault="00EE051F" w:rsidP="00EE051F">
      <w:pPr>
        <w:rPr>
          <w:rFonts w:ascii="Century Gothic" w:hAnsi="Century Gothic" w:cs="Arial"/>
        </w:rPr>
      </w:pPr>
    </w:p>
    <w:p w14:paraId="7615DC53" w14:textId="77777777" w:rsidR="00EE051F" w:rsidRPr="00EB3E52" w:rsidRDefault="00EE051F" w:rsidP="0054745D">
      <w:pPr>
        <w:pStyle w:val="ListParagraph"/>
        <w:widowControl/>
        <w:numPr>
          <w:ilvl w:val="0"/>
          <w:numId w:val="13"/>
        </w:numPr>
        <w:autoSpaceDE/>
        <w:autoSpaceDN/>
        <w:spacing w:before="0"/>
        <w:contextualSpacing/>
        <w:rPr>
          <w:rFonts w:ascii="Century Gothic" w:hAnsi="Century Gothic" w:cs="Arial"/>
        </w:rPr>
      </w:pPr>
      <w:r w:rsidRPr="00EB3E52">
        <w:rPr>
          <w:rFonts w:ascii="Century Gothic" w:hAnsi="Century Gothic" w:cs="Arial"/>
        </w:rPr>
        <w:t>The Education (Penalty Notices) (England) Regulations 2007</w:t>
      </w:r>
    </w:p>
    <w:p w14:paraId="3FB25CA8" w14:textId="77777777" w:rsidR="00EE051F" w:rsidRPr="00EB3E52" w:rsidRDefault="00EE051F" w:rsidP="0054745D">
      <w:pPr>
        <w:pStyle w:val="ListParagraph"/>
        <w:widowControl/>
        <w:numPr>
          <w:ilvl w:val="0"/>
          <w:numId w:val="13"/>
        </w:numPr>
        <w:autoSpaceDE/>
        <w:autoSpaceDN/>
        <w:spacing w:before="0"/>
        <w:contextualSpacing/>
        <w:rPr>
          <w:rFonts w:ascii="Century Gothic" w:hAnsi="Century Gothic" w:cs="Arial"/>
        </w:rPr>
      </w:pPr>
      <w:r w:rsidRPr="00EB3E52">
        <w:rPr>
          <w:rFonts w:ascii="Century Gothic" w:hAnsi="Century Gothic" w:cs="Arial"/>
        </w:rPr>
        <w:t>The Education (Penalty Notices) (England) (Amendment) 2013</w:t>
      </w:r>
    </w:p>
    <w:p w14:paraId="3899604A" w14:textId="77777777" w:rsidR="00EE051F" w:rsidRPr="00EB3E52" w:rsidRDefault="00EE051F" w:rsidP="00EE051F">
      <w:pPr>
        <w:rPr>
          <w:rFonts w:ascii="Century Gothic" w:hAnsi="Century Gothic" w:cs="Arial"/>
        </w:rPr>
      </w:pPr>
    </w:p>
    <w:p w14:paraId="6F0FC6C1" w14:textId="77777777" w:rsidR="00EE051F" w:rsidRPr="00EB3E52" w:rsidRDefault="00EE051F" w:rsidP="00EE051F">
      <w:pPr>
        <w:rPr>
          <w:rFonts w:ascii="Century Gothic" w:hAnsi="Century Gothic" w:cs="Arial"/>
        </w:rPr>
      </w:pPr>
      <w:hyperlink r:id="rId26" w:history="1">
        <w:r w:rsidRPr="00EB3E52">
          <w:rPr>
            <w:rStyle w:val="Hyperlink"/>
            <w:rFonts w:ascii="Century Gothic" w:hAnsi="Century Gothic" w:cs="Arial"/>
            <w:color w:val="000000" w:themeColor="text1"/>
          </w:rPr>
          <w:t>http://www.legislation.gov.uk/uksi/2013/757/contents/made</w:t>
        </w:r>
      </w:hyperlink>
      <w:r w:rsidRPr="00EB3E52">
        <w:rPr>
          <w:rFonts w:ascii="Century Gothic" w:hAnsi="Century Gothic" w:cs="Arial"/>
        </w:rPr>
        <w:t xml:space="preserve"> </w:t>
      </w:r>
    </w:p>
    <w:p w14:paraId="4B48CC14" w14:textId="77777777" w:rsidR="00EE051F" w:rsidRPr="00EB3E52" w:rsidRDefault="00EE051F" w:rsidP="00EE051F">
      <w:pPr>
        <w:rPr>
          <w:rFonts w:ascii="Century Gothic" w:hAnsi="Century Gothic" w:cs="Arial"/>
        </w:rPr>
      </w:pPr>
    </w:p>
    <w:p w14:paraId="42C9FFBF" w14:textId="77777777" w:rsidR="00EE051F" w:rsidRPr="00EB3E52" w:rsidRDefault="00EE051F" w:rsidP="00EE051F">
      <w:pPr>
        <w:rPr>
          <w:rFonts w:ascii="Century Gothic" w:hAnsi="Century Gothic" w:cs="Arial"/>
          <w:b/>
          <w:u w:val="single"/>
        </w:rPr>
      </w:pPr>
      <w:r w:rsidRPr="00EB3E52">
        <w:rPr>
          <w:rFonts w:ascii="Century Gothic" w:hAnsi="Century Gothic" w:cs="Arial"/>
          <w:b/>
          <w:highlight w:val="lightGray"/>
          <w:u w:val="single"/>
        </w:rPr>
        <w:t>Children Act 1989</w:t>
      </w:r>
      <w:r w:rsidRPr="00EB3E52">
        <w:rPr>
          <w:rFonts w:ascii="Century Gothic" w:hAnsi="Century Gothic" w:cs="Arial"/>
          <w:b/>
          <w:u w:val="single"/>
        </w:rPr>
        <w:t xml:space="preserve"> </w:t>
      </w:r>
    </w:p>
    <w:p w14:paraId="5A650C1D" w14:textId="77777777" w:rsidR="00EE051F" w:rsidRPr="00EB3E52" w:rsidRDefault="00EE051F" w:rsidP="00EE051F">
      <w:pPr>
        <w:rPr>
          <w:rFonts w:ascii="Century Gothic" w:hAnsi="Century Gothic" w:cs="Arial"/>
        </w:rPr>
      </w:pPr>
      <w:r w:rsidRPr="00EB3E52">
        <w:rPr>
          <w:rFonts w:ascii="Century Gothic" w:hAnsi="Century Gothic" w:cs="Arial"/>
        </w:rPr>
        <w:t xml:space="preserve"> </w:t>
      </w:r>
    </w:p>
    <w:p w14:paraId="718EAA8B" w14:textId="77777777" w:rsidR="00EE051F" w:rsidRPr="00EB3E52" w:rsidRDefault="00EE051F" w:rsidP="00EE051F">
      <w:pPr>
        <w:rPr>
          <w:rFonts w:ascii="Century Gothic" w:hAnsi="Century Gothic" w:cs="Arial"/>
        </w:rPr>
      </w:pPr>
      <w:hyperlink r:id="rId27" w:history="1">
        <w:r w:rsidRPr="00EB3E52">
          <w:rPr>
            <w:rStyle w:val="Hyperlink"/>
            <w:rFonts w:ascii="Century Gothic" w:hAnsi="Century Gothic" w:cs="Arial"/>
          </w:rPr>
          <w:t>http://www.legislation.gov.uk/ukpga/1989/41/section/36</w:t>
        </w:r>
      </w:hyperlink>
      <w:r w:rsidRPr="00EB3E52">
        <w:rPr>
          <w:rFonts w:ascii="Century Gothic" w:hAnsi="Century Gothic" w:cs="Arial"/>
        </w:rPr>
        <w:t xml:space="preserve"> </w:t>
      </w:r>
    </w:p>
    <w:p w14:paraId="093199ED" w14:textId="77777777" w:rsidR="00EE051F" w:rsidRPr="00EB3E52" w:rsidRDefault="00EE051F" w:rsidP="00EE051F">
      <w:pPr>
        <w:rPr>
          <w:rFonts w:ascii="Century Gothic" w:hAnsi="Century Gothic" w:cs="Arial"/>
        </w:rPr>
      </w:pPr>
    </w:p>
    <w:p w14:paraId="4EEABD4A" w14:textId="77777777" w:rsidR="00EE051F" w:rsidRPr="00EB3E52" w:rsidRDefault="00EE051F" w:rsidP="00EE051F">
      <w:pPr>
        <w:rPr>
          <w:rFonts w:ascii="Century Gothic" w:hAnsi="Century Gothic" w:cs="Arial"/>
          <w:b/>
          <w:u w:val="single"/>
        </w:rPr>
      </w:pPr>
      <w:r w:rsidRPr="00EB3E52">
        <w:rPr>
          <w:rFonts w:ascii="Century Gothic" w:hAnsi="Century Gothic" w:cs="Arial"/>
          <w:b/>
          <w:highlight w:val="lightGray"/>
          <w:u w:val="single"/>
        </w:rPr>
        <w:t>Crime and Disorder Act 1998</w:t>
      </w:r>
      <w:r w:rsidRPr="00EB3E52">
        <w:rPr>
          <w:rFonts w:ascii="Century Gothic" w:hAnsi="Century Gothic" w:cs="Arial"/>
          <w:b/>
          <w:u w:val="single"/>
        </w:rPr>
        <w:t xml:space="preserve"> </w:t>
      </w:r>
    </w:p>
    <w:p w14:paraId="1E6C8F76" w14:textId="77777777" w:rsidR="00EE051F" w:rsidRPr="00EB3E52" w:rsidRDefault="00EE051F" w:rsidP="00EE051F">
      <w:pPr>
        <w:rPr>
          <w:rFonts w:ascii="Century Gothic" w:hAnsi="Century Gothic" w:cs="Arial"/>
        </w:rPr>
      </w:pPr>
      <w:r w:rsidRPr="00EB3E52">
        <w:rPr>
          <w:rFonts w:ascii="Century Gothic" w:hAnsi="Century Gothic" w:cs="Arial"/>
        </w:rPr>
        <w:t xml:space="preserve"> </w:t>
      </w:r>
    </w:p>
    <w:p w14:paraId="45C85199" w14:textId="77777777" w:rsidR="00EE051F" w:rsidRPr="00EB3E52" w:rsidRDefault="00EE051F" w:rsidP="00EE051F">
      <w:pPr>
        <w:rPr>
          <w:rFonts w:ascii="Century Gothic" w:hAnsi="Century Gothic" w:cs="Arial"/>
        </w:rPr>
      </w:pPr>
      <w:hyperlink r:id="rId28" w:history="1">
        <w:r w:rsidRPr="00EB3E52">
          <w:rPr>
            <w:rStyle w:val="Hyperlink"/>
            <w:rFonts w:ascii="Century Gothic" w:hAnsi="Century Gothic" w:cs="Arial"/>
          </w:rPr>
          <w:t>https://www.legislation.gov.uk/ukpga/1998/37/section/16</w:t>
        </w:r>
      </w:hyperlink>
      <w:r w:rsidRPr="00EB3E52">
        <w:rPr>
          <w:rFonts w:ascii="Century Gothic" w:hAnsi="Century Gothic" w:cs="Arial"/>
        </w:rPr>
        <w:t xml:space="preserve"> </w:t>
      </w:r>
    </w:p>
    <w:p w14:paraId="30EF291C" w14:textId="77777777" w:rsidR="00EE051F" w:rsidRPr="00EB3E52" w:rsidRDefault="00EE051F" w:rsidP="00EE051F">
      <w:pPr>
        <w:rPr>
          <w:rFonts w:ascii="Century Gothic" w:hAnsi="Century Gothic" w:cs="Arial"/>
        </w:rPr>
      </w:pPr>
    </w:p>
    <w:p w14:paraId="6208D86F" w14:textId="77777777" w:rsidR="00EE051F" w:rsidRPr="00EB3E52" w:rsidRDefault="00EE051F" w:rsidP="00EE051F">
      <w:pPr>
        <w:rPr>
          <w:rFonts w:ascii="Century Gothic" w:hAnsi="Century Gothic" w:cs="Arial"/>
          <w:b/>
          <w:u w:val="single"/>
        </w:rPr>
      </w:pPr>
      <w:r w:rsidRPr="00EB3E52">
        <w:rPr>
          <w:rFonts w:ascii="Century Gothic" w:hAnsi="Century Gothic" w:cs="Arial"/>
          <w:b/>
          <w:highlight w:val="lightGray"/>
          <w:u w:val="single"/>
        </w:rPr>
        <w:t>Education and Inspections Act 2006</w:t>
      </w:r>
      <w:r w:rsidRPr="00EB3E52">
        <w:rPr>
          <w:rFonts w:ascii="Century Gothic" w:hAnsi="Century Gothic" w:cs="Arial"/>
          <w:b/>
          <w:u w:val="single"/>
        </w:rPr>
        <w:t xml:space="preserve"> </w:t>
      </w:r>
    </w:p>
    <w:p w14:paraId="0863FC2F" w14:textId="77777777" w:rsidR="00EE051F" w:rsidRPr="00EB3E52" w:rsidRDefault="00EE051F" w:rsidP="00EE051F">
      <w:pPr>
        <w:rPr>
          <w:rFonts w:ascii="Century Gothic" w:hAnsi="Century Gothic" w:cs="Arial"/>
        </w:rPr>
      </w:pPr>
    </w:p>
    <w:p w14:paraId="7ECE5317" w14:textId="77777777" w:rsidR="00EE051F" w:rsidRPr="00EB3E52" w:rsidRDefault="00EE051F" w:rsidP="00EE051F">
      <w:pPr>
        <w:rPr>
          <w:rFonts w:ascii="Century Gothic" w:hAnsi="Century Gothic" w:cs="Arial"/>
        </w:rPr>
      </w:pPr>
      <w:r w:rsidRPr="00EB3E52">
        <w:rPr>
          <w:rFonts w:ascii="Century Gothic" w:hAnsi="Century Gothic" w:cs="Arial"/>
        </w:rPr>
        <w:t xml:space="preserve"> </w:t>
      </w:r>
      <w:hyperlink r:id="rId29" w:history="1">
        <w:r w:rsidRPr="00EB3E52">
          <w:rPr>
            <w:rStyle w:val="Hyperlink"/>
            <w:rFonts w:ascii="Century Gothic" w:hAnsi="Century Gothic" w:cs="Arial"/>
          </w:rPr>
          <w:t>http://www.legislation.gov.uk/ukpga/2006/40/contents</w:t>
        </w:r>
      </w:hyperlink>
      <w:r w:rsidRPr="00EB3E52">
        <w:rPr>
          <w:rFonts w:ascii="Century Gothic" w:hAnsi="Century Gothic" w:cs="Arial"/>
        </w:rPr>
        <w:t xml:space="preserve"> </w:t>
      </w:r>
    </w:p>
    <w:p w14:paraId="4C568627" w14:textId="77777777" w:rsidR="00EE051F" w:rsidRPr="00EB3E52" w:rsidRDefault="00EE051F" w:rsidP="00EE051F">
      <w:pPr>
        <w:rPr>
          <w:rFonts w:ascii="Century Gothic" w:hAnsi="Century Gothic" w:cs="Arial"/>
        </w:rPr>
      </w:pPr>
    </w:p>
    <w:p w14:paraId="2E65561E" w14:textId="77777777" w:rsidR="00EE051F" w:rsidRPr="00EB3E52" w:rsidRDefault="00EE051F" w:rsidP="00EE051F">
      <w:pPr>
        <w:rPr>
          <w:rFonts w:ascii="Century Gothic" w:hAnsi="Century Gothic" w:cs="Arial"/>
          <w:b/>
          <w:u w:val="single"/>
        </w:rPr>
      </w:pPr>
      <w:r w:rsidRPr="00EB3E52">
        <w:rPr>
          <w:rFonts w:ascii="Century Gothic" w:hAnsi="Century Gothic" w:cs="Arial"/>
          <w:b/>
          <w:highlight w:val="lightGray"/>
          <w:u w:val="single"/>
        </w:rPr>
        <w:t>The Education (Pupil Registration) (England) Regulations 2006 (Amended 2013)</w:t>
      </w:r>
    </w:p>
    <w:p w14:paraId="00A58F79" w14:textId="77777777" w:rsidR="00EE051F" w:rsidRPr="00EB3E52" w:rsidRDefault="00EE051F" w:rsidP="00EE051F">
      <w:pPr>
        <w:rPr>
          <w:rFonts w:ascii="Century Gothic" w:hAnsi="Century Gothic" w:cs="Arial"/>
        </w:rPr>
      </w:pPr>
    </w:p>
    <w:p w14:paraId="6A7DCEE0" w14:textId="77777777" w:rsidR="00EE051F" w:rsidRPr="00EB3E52" w:rsidRDefault="00EE051F" w:rsidP="00EE051F">
      <w:pPr>
        <w:rPr>
          <w:rFonts w:ascii="Century Gothic" w:hAnsi="Century Gothic" w:cs="Arial"/>
        </w:rPr>
      </w:pPr>
      <w:hyperlink r:id="rId30" w:history="1">
        <w:r w:rsidRPr="00EB3E52">
          <w:rPr>
            <w:rStyle w:val="Hyperlink"/>
            <w:rFonts w:ascii="Century Gothic" w:hAnsi="Century Gothic" w:cs="Arial"/>
          </w:rPr>
          <w:t>http://www.legislation.gov.uk/uksi/2013/756/regulation/2/made</w:t>
        </w:r>
      </w:hyperlink>
      <w:r w:rsidRPr="00EB3E52">
        <w:rPr>
          <w:rFonts w:ascii="Century Gothic" w:hAnsi="Century Gothic" w:cs="Arial"/>
        </w:rPr>
        <w:t xml:space="preserve"> </w:t>
      </w:r>
    </w:p>
    <w:p w14:paraId="777650DF" w14:textId="77777777" w:rsidR="00EE051F" w:rsidRPr="00EB3E52" w:rsidRDefault="00EE051F" w:rsidP="00EE051F">
      <w:pPr>
        <w:rPr>
          <w:rFonts w:ascii="Century Gothic" w:hAnsi="Century Gothic" w:cs="Arial"/>
        </w:rPr>
      </w:pPr>
    </w:p>
    <w:p w14:paraId="11097D17" w14:textId="77777777" w:rsidR="00EE051F" w:rsidRPr="00EB3E52" w:rsidRDefault="00EE051F" w:rsidP="00EE051F">
      <w:pPr>
        <w:rPr>
          <w:rFonts w:ascii="Century Gothic" w:eastAsiaTheme="majorEastAsia" w:hAnsi="Century Gothic" w:cs="Arial"/>
          <w:b/>
          <w:bCs/>
          <w:color w:val="DDDDDD" w:themeColor="accent1"/>
        </w:rPr>
      </w:pPr>
      <w:r w:rsidRPr="00EB3E52">
        <w:rPr>
          <w:rFonts w:ascii="Century Gothic" w:hAnsi="Century Gothic" w:cs="Arial"/>
          <w:b/>
          <w:bCs/>
          <w:highlight w:val="lightGray"/>
          <w:u w:val="single"/>
        </w:rPr>
        <w:t>AUTHORISATION TO ISSUE PENALTY NOTICES</w:t>
      </w:r>
      <w:r w:rsidRPr="00EB3E52">
        <w:rPr>
          <w:rFonts w:ascii="Century Gothic" w:eastAsiaTheme="majorEastAsia" w:hAnsi="Century Gothic" w:cs="Arial"/>
          <w:b/>
          <w:bCs/>
          <w:color w:val="DDDDDD" w:themeColor="accent1"/>
        </w:rPr>
        <w:t xml:space="preserve"> </w:t>
      </w:r>
    </w:p>
    <w:p w14:paraId="34109B6C" w14:textId="77777777" w:rsidR="00EE051F" w:rsidRPr="00EB3E52" w:rsidRDefault="00EE051F" w:rsidP="00EE051F">
      <w:pPr>
        <w:pStyle w:val="Default"/>
        <w:rPr>
          <w:rFonts w:ascii="Century Gothic" w:hAnsi="Century Gothic"/>
          <w:color w:val="auto"/>
          <w:sz w:val="22"/>
          <w:szCs w:val="22"/>
        </w:rPr>
      </w:pPr>
    </w:p>
    <w:p w14:paraId="7C273D52" w14:textId="77777777" w:rsidR="00EE051F" w:rsidRPr="00EB3E52" w:rsidRDefault="00EE051F" w:rsidP="00EE051F">
      <w:pPr>
        <w:pStyle w:val="Default"/>
        <w:rPr>
          <w:rFonts w:ascii="Century Gothic" w:hAnsi="Century Gothic"/>
          <w:color w:val="auto"/>
          <w:sz w:val="22"/>
          <w:szCs w:val="22"/>
        </w:rPr>
      </w:pPr>
      <w:r w:rsidRPr="00EB3E52">
        <w:rPr>
          <w:rFonts w:ascii="Century Gothic" w:hAnsi="Century Gothic"/>
          <w:color w:val="auto"/>
          <w:sz w:val="22"/>
          <w:szCs w:val="22"/>
        </w:rPr>
        <w:t xml:space="preserve">Primary responsibility for issuing penalty notices rests with the Local Authority (LA). It has been agreed that the Attendance Compliance Team, on behalf of Essex LA, will usually issue penalty notices. The Service will administer the scheme from any funds obtained as a result of issuing penalty notices. </w:t>
      </w:r>
    </w:p>
    <w:p w14:paraId="086870BF" w14:textId="77777777" w:rsidR="00EE051F" w:rsidRPr="00EB3E52" w:rsidRDefault="00EE051F" w:rsidP="00EE051F">
      <w:pPr>
        <w:pStyle w:val="Default"/>
        <w:rPr>
          <w:rFonts w:ascii="Century Gothic" w:hAnsi="Century Gothic"/>
          <w:color w:val="auto"/>
          <w:sz w:val="22"/>
          <w:szCs w:val="22"/>
        </w:rPr>
      </w:pPr>
    </w:p>
    <w:p w14:paraId="29BA0FE7" w14:textId="77777777" w:rsidR="00EE051F" w:rsidRPr="00EB3E52" w:rsidRDefault="00EE051F" w:rsidP="00EE051F">
      <w:pPr>
        <w:pStyle w:val="Default"/>
        <w:rPr>
          <w:rFonts w:ascii="Century Gothic" w:hAnsi="Century Gothic"/>
          <w:color w:val="auto"/>
          <w:sz w:val="22"/>
          <w:szCs w:val="22"/>
        </w:rPr>
      </w:pPr>
      <w:r w:rsidRPr="00EB3E52">
        <w:rPr>
          <w:rFonts w:ascii="Century Gothic" w:hAnsi="Century Gothic"/>
          <w:color w:val="auto"/>
          <w:sz w:val="22"/>
          <w:szCs w:val="22"/>
        </w:rPr>
        <w:t>Head Teachers (and Deputy Head Teachers and Assistant Head Teachers authorised by the head teacher) and police, and persons accredited by the community safety accreditation scheme are all able to issue the notices under the Act, although there is no requirement for them to do so.</w:t>
      </w:r>
    </w:p>
    <w:p w14:paraId="6200D374" w14:textId="77777777" w:rsidR="00EE051F" w:rsidRPr="00EB3E52" w:rsidRDefault="00EE051F" w:rsidP="00EE051F">
      <w:pPr>
        <w:pStyle w:val="Default"/>
        <w:rPr>
          <w:rFonts w:ascii="Century Gothic" w:hAnsi="Century Gothic"/>
          <w:color w:val="auto"/>
          <w:sz w:val="22"/>
          <w:szCs w:val="22"/>
        </w:rPr>
      </w:pPr>
      <w:r w:rsidRPr="00EB3E52">
        <w:rPr>
          <w:rFonts w:ascii="Century Gothic" w:hAnsi="Century Gothic"/>
          <w:color w:val="auto"/>
          <w:sz w:val="22"/>
          <w:szCs w:val="22"/>
        </w:rPr>
        <w:t xml:space="preserve"> </w:t>
      </w:r>
    </w:p>
    <w:p w14:paraId="54BCEE5E" w14:textId="77777777" w:rsidR="00EE051F" w:rsidRPr="00EB3E52" w:rsidRDefault="00EE051F" w:rsidP="00EE051F">
      <w:pPr>
        <w:pStyle w:val="Default"/>
        <w:rPr>
          <w:rFonts w:ascii="Century Gothic" w:hAnsi="Century Gothic"/>
          <w:sz w:val="22"/>
          <w:szCs w:val="22"/>
        </w:rPr>
      </w:pPr>
      <w:r w:rsidRPr="00EB3E52">
        <w:rPr>
          <w:rFonts w:ascii="Century Gothic" w:hAnsi="Century Gothic"/>
          <w:color w:val="auto"/>
          <w:sz w:val="22"/>
          <w:szCs w:val="22"/>
        </w:rPr>
        <w:lastRenderedPageBreak/>
        <w:t xml:space="preserve">In Essex it has been </w:t>
      </w:r>
      <w:r w:rsidRPr="00EB3E52">
        <w:rPr>
          <w:rFonts w:ascii="Century Gothic" w:hAnsi="Century Gothic"/>
          <w:sz w:val="22"/>
          <w:szCs w:val="22"/>
        </w:rPr>
        <w:t>agreed that the Police and Head Teachers will not issue penalty notices to parents.  Persons accredited through the Community Safety Accreditation Scheme</w:t>
      </w:r>
      <w:r w:rsidRPr="00EB3E52">
        <w:rPr>
          <w:rStyle w:val="FootnoteReference"/>
          <w:rFonts w:ascii="Century Gothic" w:hAnsi="Century Gothic"/>
          <w:sz w:val="22"/>
          <w:szCs w:val="22"/>
        </w:rPr>
        <w:footnoteReference w:id="3"/>
      </w:r>
      <w:r w:rsidRPr="00EB3E52">
        <w:rPr>
          <w:rFonts w:ascii="Century Gothic" w:hAnsi="Century Gothic"/>
          <w:sz w:val="22"/>
          <w:szCs w:val="22"/>
        </w:rPr>
        <w:t xml:space="preserve"> are authorised to do so. </w:t>
      </w:r>
    </w:p>
    <w:p w14:paraId="6F117532" w14:textId="77777777" w:rsidR="00EE051F" w:rsidRPr="00EB3E52" w:rsidRDefault="00EE051F" w:rsidP="00EE051F">
      <w:pPr>
        <w:pStyle w:val="Default"/>
        <w:rPr>
          <w:rFonts w:ascii="Century Gothic" w:hAnsi="Century Gothic"/>
          <w:sz w:val="22"/>
          <w:szCs w:val="22"/>
        </w:rPr>
      </w:pPr>
    </w:p>
    <w:p w14:paraId="0BC9F255" w14:textId="77777777" w:rsidR="00EE051F" w:rsidRPr="00EB3E52" w:rsidRDefault="00EE051F" w:rsidP="00EE051F">
      <w:pPr>
        <w:pStyle w:val="Default"/>
        <w:rPr>
          <w:rFonts w:ascii="Century Gothic" w:eastAsiaTheme="majorEastAsia" w:hAnsi="Century Gothic"/>
          <w:b/>
          <w:bCs/>
          <w:color w:val="DDDDDD" w:themeColor="accent1"/>
          <w:sz w:val="22"/>
          <w:szCs w:val="22"/>
        </w:rPr>
      </w:pPr>
      <w:r w:rsidRPr="00EB3E52">
        <w:rPr>
          <w:rFonts w:ascii="Century Gothic" w:hAnsi="Century Gothic"/>
          <w:b/>
          <w:bCs/>
          <w:sz w:val="22"/>
          <w:szCs w:val="22"/>
          <w:highlight w:val="lightGray"/>
          <w:u w:val="single"/>
        </w:rPr>
        <w:t>CIRCUMSTANCES IN WHICH A PENALTY NOTICE MAY BE ISSUE</w:t>
      </w:r>
      <w:r w:rsidR="00283190">
        <w:rPr>
          <w:rFonts w:ascii="Century Gothic" w:hAnsi="Century Gothic"/>
          <w:b/>
          <w:bCs/>
          <w:sz w:val="22"/>
          <w:szCs w:val="22"/>
          <w:u w:val="single"/>
        </w:rPr>
        <w:t>D</w:t>
      </w:r>
    </w:p>
    <w:p w14:paraId="5D626165" w14:textId="77777777" w:rsidR="00EE051F" w:rsidRPr="00EB3E52" w:rsidRDefault="00EE051F" w:rsidP="00EE051F">
      <w:pPr>
        <w:adjustRightInd w:val="0"/>
        <w:rPr>
          <w:rFonts w:ascii="Century Gothic" w:hAnsi="Century Gothic" w:cs="Arial"/>
          <w:color w:val="000000"/>
        </w:rPr>
      </w:pPr>
      <w:r w:rsidRPr="00EB3E52">
        <w:rPr>
          <w:rFonts w:ascii="Century Gothic" w:hAnsi="Century Gothic" w:cs="Arial"/>
          <w:color w:val="000000"/>
        </w:rPr>
        <w:t>Penalty Notices apply to pupils of statutory school age, which commences the term immediately following the child’s 5</w:t>
      </w:r>
      <w:r w:rsidRPr="00EB3E52">
        <w:rPr>
          <w:rFonts w:ascii="Century Gothic" w:hAnsi="Century Gothic" w:cs="Arial"/>
          <w:color w:val="000000"/>
          <w:vertAlign w:val="superscript"/>
        </w:rPr>
        <w:t>th</w:t>
      </w:r>
      <w:r w:rsidRPr="00EB3E52">
        <w:rPr>
          <w:rFonts w:ascii="Century Gothic" w:hAnsi="Century Gothic" w:cs="Arial"/>
          <w:color w:val="000000"/>
        </w:rPr>
        <w:t xml:space="preserve"> birthday and finishes on the last Friday in June of school year in which they turn 16.</w:t>
      </w:r>
    </w:p>
    <w:p w14:paraId="223F5A93" w14:textId="77777777" w:rsidR="00EE051F" w:rsidRPr="00EB3E52" w:rsidRDefault="00EE051F" w:rsidP="00EE051F">
      <w:pPr>
        <w:adjustRightInd w:val="0"/>
        <w:rPr>
          <w:rFonts w:ascii="Century Gothic" w:hAnsi="Century Gothic" w:cs="Arial"/>
          <w:color w:val="000000"/>
        </w:rPr>
      </w:pPr>
    </w:p>
    <w:p w14:paraId="73828F0B" w14:textId="77777777" w:rsidR="00EE051F" w:rsidRPr="00EB3E52" w:rsidRDefault="00EE051F" w:rsidP="00EE051F">
      <w:pPr>
        <w:pStyle w:val="Default"/>
        <w:rPr>
          <w:rFonts w:ascii="Century Gothic" w:hAnsi="Century Gothic"/>
          <w:sz w:val="22"/>
          <w:szCs w:val="22"/>
        </w:rPr>
      </w:pPr>
      <w:r w:rsidRPr="00EB3E52">
        <w:rPr>
          <w:rFonts w:ascii="Century Gothic" w:hAnsi="Century Gothic"/>
          <w:sz w:val="22"/>
          <w:szCs w:val="22"/>
        </w:rPr>
        <w:t xml:space="preserve">Penalty notices will only be issued as a conclusion to a series of processes and when all attempts to address school attendance matters have been unsuccessful. If a previous Penalty Notice has been unsuccessful, rationale and justification should be provided as to why issuing another Penalty Notice would improve the attendance of the student.  If schools are not aware of any previous or current legal interventions they must email </w:t>
      </w:r>
      <w:hyperlink r:id="rId31" w:history="1">
        <w:r w:rsidRPr="00EB3E52">
          <w:rPr>
            <w:rStyle w:val="Hyperlink"/>
            <w:rFonts w:ascii="Century Gothic" w:hAnsi="Century Gothic"/>
            <w:sz w:val="22"/>
            <w:szCs w:val="22"/>
          </w:rPr>
          <w:t>attendancecompliance@essex.gov.uk</w:t>
        </w:r>
      </w:hyperlink>
      <w:r w:rsidRPr="00EB3E52">
        <w:rPr>
          <w:rFonts w:ascii="Century Gothic" w:hAnsi="Century Gothic"/>
          <w:sz w:val="22"/>
          <w:szCs w:val="22"/>
        </w:rPr>
        <w:t xml:space="preserve"> . A response will be sent within 3 working days. </w:t>
      </w:r>
    </w:p>
    <w:p w14:paraId="72B68A6F" w14:textId="77777777" w:rsidR="00EE051F" w:rsidRPr="00EB3E52" w:rsidRDefault="00EE051F" w:rsidP="00EE051F">
      <w:pPr>
        <w:pStyle w:val="Default"/>
        <w:rPr>
          <w:rFonts w:ascii="Century Gothic" w:hAnsi="Century Gothic"/>
          <w:sz w:val="22"/>
          <w:szCs w:val="22"/>
        </w:rPr>
      </w:pPr>
      <w:r w:rsidRPr="00EB3E52">
        <w:rPr>
          <w:rFonts w:ascii="Century Gothic" w:hAnsi="Century Gothic"/>
          <w:sz w:val="22"/>
          <w:szCs w:val="22"/>
        </w:rPr>
        <w:t xml:space="preserve">Parents cannot be penalised more than once for the same period of absence. </w:t>
      </w:r>
    </w:p>
    <w:p w14:paraId="5FE9C4D3" w14:textId="77777777" w:rsidR="00EE051F" w:rsidRPr="00EB3E52" w:rsidRDefault="00EE051F" w:rsidP="00EE051F">
      <w:pPr>
        <w:pStyle w:val="Default"/>
        <w:rPr>
          <w:rFonts w:ascii="Century Gothic" w:hAnsi="Century Gothic"/>
          <w:sz w:val="22"/>
          <w:szCs w:val="22"/>
        </w:rPr>
      </w:pPr>
    </w:p>
    <w:p w14:paraId="2630C046" w14:textId="77777777" w:rsidR="00EE051F" w:rsidRPr="00EB3E52" w:rsidRDefault="00EE051F" w:rsidP="00EE051F">
      <w:pPr>
        <w:textAlignment w:val="baseline"/>
        <w:rPr>
          <w:rFonts w:ascii="Century Gothic" w:hAnsi="Century Gothic" w:cs="Arial"/>
          <w:bCs/>
          <w:iCs/>
          <w:lang w:eastAsia="en-GB"/>
        </w:rPr>
      </w:pPr>
      <w:r w:rsidRPr="00EB3E52">
        <w:rPr>
          <w:rFonts w:ascii="Century Gothic" w:hAnsi="Century Gothic" w:cs="Arial"/>
          <w:bCs/>
          <w:iCs/>
          <w:lang w:eastAsia="en-GB"/>
        </w:rPr>
        <w:t>Domestic and European legislation and case law makes it clear that when serving a formal Notice in criminal proceedings, the recipient must be clearly and unambiguously identified. For the Purpose of issuing a Penalty Notice under this Code, the parent’s first and last name must be cited on the Notice and any covering letter.</w:t>
      </w:r>
    </w:p>
    <w:p w14:paraId="374D0D4E" w14:textId="77777777" w:rsidR="00EE051F" w:rsidRPr="00EB3E52" w:rsidRDefault="00EE051F" w:rsidP="00EE051F">
      <w:pPr>
        <w:adjustRightInd w:val="0"/>
        <w:rPr>
          <w:rFonts w:ascii="Century Gothic" w:hAnsi="Century Gothic" w:cs="Arial"/>
          <w:color w:val="000000"/>
        </w:rPr>
      </w:pPr>
      <w:r w:rsidRPr="00EB3E52">
        <w:rPr>
          <w:rFonts w:ascii="Century Gothic" w:hAnsi="Century Gothic" w:cs="Arial"/>
          <w:color w:val="000000"/>
        </w:rPr>
        <w:t xml:space="preserve">Essex partners have agreed to use Penalty Notices for the following circumstances however the offence under s444 Education Act 1996 is the same whether issued for </w:t>
      </w:r>
      <w:proofErr w:type="spellStart"/>
      <w:r w:rsidRPr="00EB3E52">
        <w:rPr>
          <w:rFonts w:ascii="Century Gothic" w:hAnsi="Century Gothic" w:cs="Arial"/>
          <w:color w:val="000000"/>
        </w:rPr>
        <w:t>unauthorised</w:t>
      </w:r>
      <w:proofErr w:type="spellEnd"/>
      <w:r w:rsidRPr="00EB3E52">
        <w:rPr>
          <w:rFonts w:ascii="Century Gothic" w:hAnsi="Century Gothic" w:cs="Arial"/>
          <w:color w:val="000000"/>
        </w:rPr>
        <w:t xml:space="preserve"> leave of absence (ULA) or irregular school attendance (ISA):</w:t>
      </w:r>
    </w:p>
    <w:p w14:paraId="220434F1" w14:textId="77777777" w:rsidR="00EE051F" w:rsidRPr="00EB3E52" w:rsidRDefault="00EE051F" w:rsidP="00EE051F">
      <w:pPr>
        <w:adjustRightInd w:val="0"/>
        <w:rPr>
          <w:rFonts w:ascii="Century Gothic" w:hAnsi="Century Gothic" w:cs="Arial"/>
          <w:color w:val="000000"/>
        </w:rPr>
      </w:pPr>
      <w:r w:rsidRPr="00EB3E52">
        <w:rPr>
          <w:rFonts w:ascii="Century Gothic" w:hAnsi="Century Gothic" w:cs="Arial"/>
          <w:color w:val="000000"/>
        </w:rPr>
        <w:t xml:space="preserve"> </w:t>
      </w:r>
    </w:p>
    <w:p w14:paraId="166FBF98" w14:textId="77777777" w:rsidR="00EE051F" w:rsidRPr="00EB3E52" w:rsidRDefault="00EE051F" w:rsidP="00EE051F">
      <w:pPr>
        <w:rPr>
          <w:rFonts w:ascii="Century Gothic" w:hAnsi="Century Gothic" w:cs="Arial"/>
          <w:b/>
          <w:u w:val="single"/>
        </w:rPr>
      </w:pPr>
      <w:r w:rsidRPr="00EB3E52">
        <w:rPr>
          <w:rFonts w:ascii="Century Gothic" w:hAnsi="Century Gothic" w:cs="Arial"/>
          <w:b/>
          <w:highlight w:val="lightGray"/>
          <w:u w:val="single"/>
        </w:rPr>
        <w:t xml:space="preserve">Penalty notices for </w:t>
      </w:r>
      <w:proofErr w:type="spellStart"/>
      <w:r w:rsidRPr="00EB3E52">
        <w:rPr>
          <w:rFonts w:ascii="Century Gothic" w:hAnsi="Century Gothic" w:cs="Arial"/>
          <w:b/>
          <w:highlight w:val="lightGray"/>
          <w:u w:val="single"/>
        </w:rPr>
        <w:t>unauthorised</w:t>
      </w:r>
      <w:proofErr w:type="spellEnd"/>
      <w:r w:rsidRPr="00EB3E52">
        <w:rPr>
          <w:rFonts w:ascii="Century Gothic" w:hAnsi="Century Gothic" w:cs="Arial"/>
          <w:b/>
          <w:highlight w:val="lightGray"/>
          <w:u w:val="single"/>
        </w:rPr>
        <w:t xml:space="preserve"> leave of absence (ULA)</w:t>
      </w:r>
      <w:r w:rsidRPr="00EB3E52">
        <w:rPr>
          <w:rStyle w:val="FootnoteReference"/>
          <w:rFonts w:ascii="Century Gothic" w:hAnsi="Century Gothic" w:cs="Arial"/>
          <w:b/>
          <w:highlight w:val="lightGray"/>
          <w:u w:val="single"/>
        </w:rPr>
        <w:footnoteReference w:id="4"/>
      </w:r>
    </w:p>
    <w:p w14:paraId="5815ECFB" w14:textId="77777777" w:rsidR="00EE051F" w:rsidRPr="00EB3E52" w:rsidRDefault="00EE051F" w:rsidP="00EE051F">
      <w:pPr>
        <w:rPr>
          <w:rFonts w:ascii="Century Gothic" w:hAnsi="Century Gothic" w:cs="Arial"/>
          <w:b/>
          <w:color w:val="666666" w:themeColor="text2" w:themeTint="99"/>
          <w:u w:val="single"/>
        </w:rPr>
      </w:pPr>
      <w:r w:rsidRPr="00EB3E52">
        <w:rPr>
          <w:rFonts w:ascii="Century Gothic" w:hAnsi="Century Gothic" w:cs="Arial"/>
          <w:b/>
          <w:color w:val="666666" w:themeColor="text2" w:themeTint="99"/>
          <w:u w:val="single"/>
        </w:rPr>
        <w:t xml:space="preserve"> </w:t>
      </w:r>
    </w:p>
    <w:p w14:paraId="5C312CF4" w14:textId="77777777" w:rsidR="00EE051F" w:rsidRPr="00EB3E52" w:rsidRDefault="00EE051F" w:rsidP="00EE051F">
      <w:pPr>
        <w:adjustRightInd w:val="0"/>
        <w:rPr>
          <w:rFonts w:ascii="Century Gothic" w:hAnsi="Century Gothic" w:cs="Arial"/>
          <w:color w:val="000000"/>
        </w:rPr>
      </w:pPr>
      <w:r w:rsidRPr="00EB3E52">
        <w:rPr>
          <w:rFonts w:ascii="Century Gothic" w:hAnsi="Century Gothic" w:cs="Arial"/>
          <w:color w:val="000000"/>
        </w:rPr>
        <w:t xml:space="preserve">Penalty Notices may be issued where there have been at least 10 consecutive sessions of </w:t>
      </w:r>
      <w:proofErr w:type="spellStart"/>
      <w:r w:rsidRPr="00EB3E52">
        <w:rPr>
          <w:rFonts w:ascii="Century Gothic" w:hAnsi="Century Gothic" w:cs="Arial"/>
          <w:color w:val="000000"/>
        </w:rPr>
        <w:t>unauthorised</w:t>
      </w:r>
      <w:proofErr w:type="spellEnd"/>
      <w:r w:rsidRPr="00EB3E52">
        <w:rPr>
          <w:rFonts w:ascii="Century Gothic" w:hAnsi="Century Gothic" w:cs="Arial"/>
          <w:color w:val="000000"/>
        </w:rPr>
        <w:t xml:space="preserve"> absence for the purpose of a holiday, whereby a parent made an application to the School which the Head Teacher has deemed not for exceptional circumstances. In addition, a Penalty Notice may also be issued, whereby the parent did not submit a leave of absence request, however the school have reason to believe the absence was for the purpose of a holiday and should not be </w:t>
      </w:r>
      <w:proofErr w:type="spellStart"/>
      <w:r w:rsidRPr="00EB3E52">
        <w:rPr>
          <w:rFonts w:ascii="Century Gothic" w:hAnsi="Century Gothic" w:cs="Arial"/>
          <w:color w:val="000000"/>
        </w:rPr>
        <w:t>authorised</w:t>
      </w:r>
      <w:proofErr w:type="spellEnd"/>
      <w:r w:rsidRPr="00EB3E52">
        <w:rPr>
          <w:rFonts w:ascii="Century Gothic" w:hAnsi="Century Gothic" w:cs="Arial"/>
          <w:color w:val="000000"/>
        </w:rPr>
        <w:t xml:space="preserve"> as parent has not provided any additional evidence which the Head Teacher deems appropriate to support the absence. </w:t>
      </w:r>
    </w:p>
    <w:p w14:paraId="65966953" w14:textId="77777777" w:rsidR="00EE051F" w:rsidRPr="00EB3E52" w:rsidRDefault="00EE051F" w:rsidP="00EE051F">
      <w:pPr>
        <w:adjustRightInd w:val="0"/>
        <w:rPr>
          <w:rFonts w:ascii="Century Gothic" w:hAnsi="Century Gothic" w:cs="Arial"/>
          <w:color w:val="000000"/>
        </w:rPr>
      </w:pPr>
      <w:r w:rsidRPr="00EB3E52">
        <w:rPr>
          <w:rFonts w:ascii="Century Gothic" w:hAnsi="Century Gothic" w:cs="Arial"/>
          <w:color w:val="000000"/>
        </w:rPr>
        <w:t xml:space="preserve">In addition to the above criteria, due to the importance of pupils settling into school at the commencement of the school year, Penalty Notices may also be issued if there have been at least 6 consecutive sessions of </w:t>
      </w:r>
      <w:proofErr w:type="spellStart"/>
      <w:r w:rsidRPr="00EB3E52">
        <w:rPr>
          <w:rFonts w:ascii="Century Gothic" w:hAnsi="Century Gothic" w:cs="Arial"/>
          <w:color w:val="000000"/>
        </w:rPr>
        <w:t>unauthorised</w:t>
      </w:r>
      <w:proofErr w:type="spellEnd"/>
      <w:r w:rsidRPr="00EB3E52">
        <w:rPr>
          <w:rFonts w:ascii="Century Gothic" w:hAnsi="Century Gothic" w:cs="Arial"/>
          <w:color w:val="000000"/>
        </w:rPr>
        <w:t xml:space="preserve"> absence during the first two weeks of September due to a term-time holiday.</w:t>
      </w:r>
    </w:p>
    <w:p w14:paraId="56538971" w14:textId="77777777" w:rsidR="00EE051F" w:rsidRPr="00EB3E52" w:rsidRDefault="00EE051F" w:rsidP="00EE051F">
      <w:pPr>
        <w:adjustRightInd w:val="0"/>
        <w:rPr>
          <w:rFonts w:ascii="Century Gothic" w:hAnsi="Century Gothic" w:cs="Arial"/>
          <w:color w:val="000000"/>
        </w:rPr>
      </w:pPr>
    </w:p>
    <w:p w14:paraId="5DCC8A4B" w14:textId="77777777" w:rsidR="00EE051F" w:rsidRPr="00EB3E52" w:rsidRDefault="00EE051F" w:rsidP="00EE051F">
      <w:pPr>
        <w:adjustRightInd w:val="0"/>
        <w:rPr>
          <w:rFonts w:ascii="Century Gothic" w:hAnsi="Century Gothic" w:cs="Arial"/>
          <w:color w:val="000000"/>
        </w:rPr>
      </w:pPr>
      <w:r w:rsidRPr="00EB3E52">
        <w:rPr>
          <w:rFonts w:ascii="Century Gothic" w:hAnsi="Century Gothic" w:cs="Arial"/>
          <w:color w:val="000000"/>
        </w:rPr>
        <w:t>The Local Authority requests that for Penalty Notices to be issued, parents must be duly warned of the legal ramifications under separate cover if they remove their child from school for the purpose of a holiday. Schools/Academies must reference the use of Penalty Notices within their Attendance Policy which must be available to all parents/carers online and/or in hard copy within the school, accessible to parents to read. Schools should remind parents of the protocol regarding leave of absence during term time.</w:t>
      </w:r>
    </w:p>
    <w:p w14:paraId="0AE23BB6" w14:textId="77777777" w:rsidR="00EE051F" w:rsidRPr="00EB3E52" w:rsidRDefault="00EE051F" w:rsidP="00EE051F">
      <w:pPr>
        <w:adjustRightInd w:val="0"/>
        <w:rPr>
          <w:rFonts w:ascii="Century Gothic" w:hAnsi="Century Gothic" w:cs="Arial"/>
          <w:color w:val="000000"/>
        </w:rPr>
      </w:pPr>
    </w:p>
    <w:p w14:paraId="24196E24" w14:textId="77777777" w:rsidR="00EE051F" w:rsidRPr="00EB3E52" w:rsidRDefault="00EE051F" w:rsidP="00EE051F">
      <w:pPr>
        <w:adjustRightInd w:val="0"/>
        <w:rPr>
          <w:rFonts w:ascii="Century Gothic" w:hAnsi="Century Gothic" w:cs="Arial"/>
          <w:color w:val="000000"/>
        </w:rPr>
      </w:pPr>
    </w:p>
    <w:p w14:paraId="7EA31751" w14:textId="77777777" w:rsidR="00EE051F" w:rsidRPr="00EB3E52" w:rsidRDefault="00EE051F" w:rsidP="00EE051F">
      <w:pPr>
        <w:rPr>
          <w:rFonts w:ascii="Century Gothic" w:hAnsi="Century Gothic" w:cs="Arial"/>
          <w:b/>
          <w:u w:val="single"/>
        </w:rPr>
      </w:pPr>
      <w:r w:rsidRPr="00EB3E52">
        <w:rPr>
          <w:rFonts w:ascii="Century Gothic" w:hAnsi="Century Gothic" w:cs="Arial"/>
          <w:b/>
          <w:highlight w:val="lightGray"/>
          <w:u w:val="single"/>
        </w:rPr>
        <w:t>Penalty Notices for Irregular School Attendance (ISA)</w:t>
      </w:r>
    </w:p>
    <w:p w14:paraId="51C28020" w14:textId="77777777" w:rsidR="00EE051F" w:rsidRPr="00EB3E52" w:rsidRDefault="00EE051F" w:rsidP="00EE051F">
      <w:pPr>
        <w:rPr>
          <w:rFonts w:ascii="Century Gothic" w:hAnsi="Century Gothic" w:cs="Arial"/>
          <w:b/>
          <w:color w:val="666666" w:themeColor="text2" w:themeTint="99"/>
          <w:u w:val="single"/>
        </w:rPr>
      </w:pPr>
    </w:p>
    <w:p w14:paraId="2DBA35A6" w14:textId="77777777" w:rsidR="00EE051F" w:rsidRPr="00EB3E52" w:rsidRDefault="00EE051F" w:rsidP="00EE051F">
      <w:pPr>
        <w:adjustRightInd w:val="0"/>
        <w:rPr>
          <w:rFonts w:ascii="Century Gothic" w:hAnsi="Century Gothic" w:cs="Arial"/>
          <w:color w:val="000000"/>
        </w:rPr>
      </w:pPr>
      <w:r w:rsidRPr="00EB3E52">
        <w:rPr>
          <w:rFonts w:ascii="Century Gothic" w:hAnsi="Century Gothic" w:cs="Arial"/>
          <w:color w:val="000000"/>
        </w:rPr>
        <w:t xml:space="preserve">Penalty Notices may be issued where there has been at least 10 sessions of </w:t>
      </w:r>
      <w:proofErr w:type="spellStart"/>
      <w:r w:rsidRPr="00EB3E52">
        <w:rPr>
          <w:rFonts w:ascii="Century Gothic" w:hAnsi="Century Gothic" w:cs="Arial"/>
          <w:color w:val="000000"/>
        </w:rPr>
        <w:t>unauthorised</w:t>
      </w:r>
      <w:proofErr w:type="spellEnd"/>
      <w:r w:rsidRPr="00EB3E52">
        <w:rPr>
          <w:rFonts w:ascii="Century Gothic" w:hAnsi="Century Gothic" w:cs="Arial"/>
          <w:color w:val="000000"/>
        </w:rPr>
        <w:t xml:space="preserve"> absence during the previous 10 school weeks. </w:t>
      </w:r>
    </w:p>
    <w:p w14:paraId="5BA8FBF7" w14:textId="77777777" w:rsidR="00EE051F" w:rsidRPr="00EB3E52" w:rsidRDefault="00EE051F" w:rsidP="00EE051F">
      <w:pPr>
        <w:adjustRightInd w:val="0"/>
        <w:rPr>
          <w:rFonts w:ascii="Century Gothic" w:hAnsi="Century Gothic" w:cs="Arial"/>
          <w:color w:val="000000"/>
        </w:rPr>
      </w:pPr>
    </w:p>
    <w:p w14:paraId="7CD72AB0" w14:textId="77777777" w:rsidR="00EE051F" w:rsidRPr="00EB3E52" w:rsidRDefault="00EE051F" w:rsidP="00EE051F">
      <w:pPr>
        <w:adjustRightInd w:val="0"/>
        <w:rPr>
          <w:rFonts w:ascii="Century Gothic" w:hAnsi="Century Gothic" w:cs="Arial"/>
          <w:color w:val="000000"/>
        </w:rPr>
      </w:pPr>
      <w:r w:rsidRPr="00EB3E52">
        <w:rPr>
          <w:rFonts w:ascii="Century Gothic" w:hAnsi="Century Gothic" w:cs="Arial"/>
          <w:color w:val="000000"/>
        </w:rPr>
        <w:t>Parents must have been issued with a Legal Action Warning Letter with accompanying Legal fact sheet and given opportunities to inform the school of any factors impacting on their ability to ensure their child attends school regularly. Warning letters are valid for 18 calendar weeks.</w:t>
      </w:r>
    </w:p>
    <w:p w14:paraId="658D9AB8" w14:textId="77777777" w:rsidR="00EE051F" w:rsidRPr="00EB3E52" w:rsidRDefault="00EE051F" w:rsidP="00EE051F">
      <w:pPr>
        <w:adjustRightInd w:val="0"/>
        <w:rPr>
          <w:rFonts w:ascii="Century Gothic" w:hAnsi="Century Gothic" w:cs="Arial"/>
          <w:color w:val="000000"/>
        </w:rPr>
      </w:pPr>
    </w:p>
    <w:p w14:paraId="04757D8F" w14:textId="77777777" w:rsidR="00EE051F" w:rsidRPr="00EB3E52" w:rsidRDefault="00EE051F" w:rsidP="00EE051F">
      <w:pPr>
        <w:adjustRightInd w:val="0"/>
        <w:rPr>
          <w:rFonts w:ascii="Century Gothic" w:hAnsi="Century Gothic" w:cs="Arial"/>
          <w:color w:val="000000"/>
        </w:rPr>
      </w:pPr>
      <w:r w:rsidRPr="00EB3E52">
        <w:rPr>
          <w:rFonts w:ascii="Century Gothic" w:hAnsi="Century Gothic" w:cs="Arial"/>
          <w:color w:val="000000"/>
        </w:rPr>
        <w:t>The Local Authority advises that the following template is used for irregular school attendance referrals as this has been specifically designed to enable the progression of cases if appropriate. This letter must be on headed paper from the school or accredited persons issuing the notice. The legal fact sheet must be included</w:t>
      </w:r>
    </w:p>
    <w:p w14:paraId="2A5E7BF7" w14:textId="77777777" w:rsidR="00EE051F" w:rsidRPr="00EB3E52" w:rsidRDefault="00EE051F" w:rsidP="00EE051F">
      <w:pPr>
        <w:adjustRightInd w:val="0"/>
        <w:rPr>
          <w:rFonts w:ascii="Century Gothic" w:hAnsi="Century Gothic" w:cs="Arial"/>
          <w:color w:val="000000"/>
        </w:rPr>
      </w:pPr>
      <w:r w:rsidRPr="00EB3E52">
        <w:rPr>
          <w:rFonts w:ascii="Century Gothic" w:hAnsi="Century Gothic" w:cs="Arial"/>
          <w:color w:val="000000"/>
        </w:rPr>
        <w:t xml:space="preserve"> </w:t>
      </w:r>
      <w:hyperlink r:id="rId32" w:history="1">
        <w:r w:rsidRPr="00EB3E52">
          <w:rPr>
            <w:rStyle w:val="Hyperlink"/>
            <w:rFonts w:ascii="Century Gothic" w:hAnsi="Century Gothic" w:cs="Arial"/>
          </w:rPr>
          <w:t>https://schools.essex.gov.uk/pupils/Attendance_Compliance/Documents/Legal%20Action%20Warning%20Letter%20for%20schools.docx</w:t>
        </w:r>
      </w:hyperlink>
      <w:r w:rsidRPr="00EB3E52">
        <w:rPr>
          <w:rFonts w:ascii="Century Gothic" w:hAnsi="Century Gothic" w:cs="Arial"/>
          <w:color w:val="000000"/>
        </w:rPr>
        <w:t xml:space="preserve"> . </w:t>
      </w:r>
    </w:p>
    <w:p w14:paraId="05C6823C" w14:textId="77777777" w:rsidR="00EE051F" w:rsidRPr="00EB3E52" w:rsidRDefault="00EE051F" w:rsidP="00EE051F">
      <w:pPr>
        <w:adjustRightInd w:val="0"/>
        <w:rPr>
          <w:rFonts w:ascii="Century Gothic" w:hAnsi="Century Gothic" w:cs="Arial"/>
          <w:color w:val="000000"/>
        </w:rPr>
      </w:pPr>
    </w:p>
    <w:p w14:paraId="2B7EE08F" w14:textId="77777777" w:rsidR="00EE051F" w:rsidRPr="00EB3E52" w:rsidRDefault="00EE051F" w:rsidP="00EE051F">
      <w:pPr>
        <w:adjustRightInd w:val="0"/>
        <w:rPr>
          <w:rFonts w:ascii="Century Gothic" w:hAnsi="Century Gothic" w:cs="Arial"/>
          <w:color w:val="000000"/>
        </w:rPr>
      </w:pPr>
      <w:r w:rsidRPr="00EB3E52">
        <w:rPr>
          <w:rFonts w:ascii="Century Gothic" w:hAnsi="Century Gothic" w:cs="Arial"/>
          <w:color w:val="000000"/>
        </w:rPr>
        <w:t>Failure to adequately issue warning to parents may result in the Penalty Notice being withdrawn or not issued.</w:t>
      </w:r>
    </w:p>
    <w:p w14:paraId="3D79A098" w14:textId="77777777" w:rsidR="00EE051F" w:rsidRPr="00EB3E52" w:rsidRDefault="00EE051F" w:rsidP="00EE051F">
      <w:pPr>
        <w:adjustRightInd w:val="0"/>
        <w:rPr>
          <w:rFonts w:ascii="Century Gothic" w:hAnsi="Century Gothic" w:cs="Arial"/>
          <w:color w:val="000000"/>
        </w:rPr>
      </w:pPr>
    </w:p>
    <w:p w14:paraId="7E12CE77" w14:textId="77777777" w:rsidR="00EE051F" w:rsidRPr="00EB3E52" w:rsidRDefault="00EE051F" w:rsidP="00EE051F">
      <w:pPr>
        <w:adjustRightInd w:val="0"/>
        <w:rPr>
          <w:rFonts w:ascii="Century Gothic" w:hAnsi="Century Gothic" w:cs="Arial"/>
          <w:color w:val="000000"/>
        </w:rPr>
      </w:pPr>
      <w:r w:rsidRPr="00EB3E52">
        <w:rPr>
          <w:rFonts w:ascii="Century Gothic" w:hAnsi="Century Gothic" w:cs="Arial"/>
          <w:color w:val="000000"/>
        </w:rPr>
        <w:t xml:space="preserve">All penalty notice referrals or notifications from Accredited Persons must be sent via Essex County Council’s online portal and all relevant pre-referral work in accordance with the Local Authority requirements must be uploaded alongside the referral/notification. </w:t>
      </w:r>
    </w:p>
    <w:p w14:paraId="3287B6F9" w14:textId="77777777" w:rsidR="00EE051F" w:rsidRPr="00EB3E52" w:rsidRDefault="00EE051F" w:rsidP="00EE051F">
      <w:pPr>
        <w:adjustRightInd w:val="0"/>
        <w:rPr>
          <w:rFonts w:ascii="Century Gothic" w:hAnsi="Century Gothic" w:cs="Arial"/>
          <w:color w:val="000000"/>
        </w:rPr>
      </w:pPr>
    </w:p>
    <w:p w14:paraId="1B833F28" w14:textId="77777777" w:rsidR="00EE051F" w:rsidRPr="00EB3E52" w:rsidRDefault="00EE051F" w:rsidP="00EE051F">
      <w:pPr>
        <w:adjustRightInd w:val="0"/>
        <w:rPr>
          <w:rFonts w:ascii="Century Gothic" w:hAnsi="Century Gothic" w:cs="Arial"/>
          <w:color w:val="000000"/>
        </w:rPr>
      </w:pPr>
      <w:r w:rsidRPr="00EB3E52">
        <w:rPr>
          <w:rFonts w:ascii="Century Gothic" w:hAnsi="Century Gothic" w:cs="Arial"/>
          <w:color w:val="000000"/>
        </w:rPr>
        <w:t xml:space="preserve">The Local Authority must be satisfied that the substantive offence in accordance with s.444 Education Act 1996 has been committed prior to issuing a Penalty Notice. </w:t>
      </w:r>
    </w:p>
    <w:p w14:paraId="151AAD10" w14:textId="77777777" w:rsidR="00EE051F" w:rsidRPr="00EB3E52" w:rsidRDefault="00EE051F" w:rsidP="00EE051F">
      <w:pPr>
        <w:adjustRightInd w:val="0"/>
        <w:rPr>
          <w:rFonts w:ascii="Century Gothic" w:hAnsi="Century Gothic" w:cs="Arial"/>
          <w:color w:val="000000"/>
        </w:rPr>
      </w:pPr>
      <w:r w:rsidRPr="00EB3E52">
        <w:rPr>
          <w:rFonts w:ascii="Century Gothic" w:hAnsi="Century Gothic" w:cs="Arial"/>
          <w:color w:val="000000"/>
        </w:rPr>
        <w:t xml:space="preserve">Evidence of attempts to address attendance concerns within the previous 8 weeks prior to requesting or notifying of a Penalty Notice must be submitted. Satisfactory evidence includes letters, notes of home visits, meetings, telephone calls etc. </w:t>
      </w:r>
    </w:p>
    <w:p w14:paraId="3B6DF5E3" w14:textId="77777777" w:rsidR="00EE051F" w:rsidRPr="00EB3E52" w:rsidRDefault="00EE051F" w:rsidP="00EE051F">
      <w:pPr>
        <w:adjustRightInd w:val="0"/>
        <w:rPr>
          <w:rFonts w:ascii="Century Gothic" w:hAnsi="Century Gothic" w:cs="Arial"/>
          <w:color w:val="000000"/>
        </w:rPr>
      </w:pPr>
    </w:p>
    <w:p w14:paraId="047ECC5A" w14:textId="77777777" w:rsidR="00EE051F" w:rsidRPr="00EB3E52" w:rsidRDefault="00EE051F" w:rsidP="00EE051F">
      <w:pPr>
        <w:adjustRightInd w:val="0"/>
        <w:rPr>
          <w:rFonts w:ascii="Century Gothic" w:hAnsi="Century Gothic" w:cs="Arial"/>
          <w:i/>
          <w:color w:val="000000"/>
        </w:rPr>
      </w:pPr>
      <w:r w:rsidRPr="00EB3E52">
        <w:rPr>
          <w:rFonts w:ascii="Century Gothic" w:hAnsi="Century Gothic" w:cs="Arial"/>
          <w:color w:val="000000"/>
        </w:rPr>
        <w:t xml:space="preserve">N.B. </w:t>
      </w:r>
      <w:r w:rsidRPr="00EB3E52">
        <w:rPr>
          <w:rFonts w:ascii="Century Gothic" w:hAnsi="Century Gothic" w:cs="Arial"/>
          <w:i/>
          <w:color w:val="000000"/>
        </w:rPr>
        <w:t>for ULA and ISA PN’s consideration should always be given to whether it is appropriate to issue to absent parents.</w:t>
      </w:r>
    </w:p>
    <w:p w14:paraId="0F7245BB" w14:textId="77777777" w:rsidR="00EE051F" w:rsidRPr="00EB3E52" w:rsidRDefault="00EE051F" w:rsidP="00EE051F">
      <w:pPr>
        <w:adjustRightInd w:val="0"/>
        <w:rPr>
          <w:rFonts w:ascii="Century Gothic" w:hAnsi="Century Gothic" w:cs="Arial"/>
          <w:b/>
          <w:u w:val="single"/>
        </w:rPr>
      </w:pPr>
    </w:p>
    <w:p w14:paraId="2DE9D0C8" w14:textId="77777777" w:rsidR="00EE051F" w:rsidRPr="00EB3E52" w:rsidRDefault="00EE051F" w:rsidP="00EE051F">
      <w:pPr>
        <w:rPr>
          <w:rFonts w:ascii="Century Gothic" w:hAnsi="Century Gothic" w:cs="Arial"/>
          <w:b/>
          <w:u w:val="single"/>
        </w:rPr>
      </w:pPr>
      <w:r w:rsidRPr="00EB3E52">
        <w:rPr>
          <w:rFonts w:ascii="Century Gothic" w:hAnsi="Century Gothic" w:cs="Arial"/>
          <w:b/>
          <w:highlight w:val="lightGray"/>
          <w:u w:val="single"/>
        </w:rPr>
        <w:t>Number of Penalty Notices which can be issued for Irregular school attendance/</w:t>
      </w:r>
      <w:proofErr w:type="spellStart"/>
      <w:r w:rsidRPr="00EB3E52">
        <w:rPr>
          <w:rFonts w:ascii="Century Gothic" w:hAnsi="Century Gothic" w:cs="Arial"/>
          <w:b/>
          <w:highlight w:val="lightGray"/>
          <w:u w:val="single"/>
        </w:rPr>
        <w:t>unauthorised</w:t>
      </w:r>
      <w:proofErr w:type="spellEnd"/>
      <w:r w:rsidRPr="00EB3E52">
        <w:rPr>
          <w:rFonts w:ascii="Century Gothic" w:hAnsi="Century Gothic" w:cs="Arial"/>
          <w:b/>
          <w:highlight w:val="lightGray"/>
          <w:u w:val="single"/>
        </w:rPr>
        <w:t xml:space="preserve"> leave of absence</w:t>
      </w:r>
    </w:p>
    <w:p w14:paraId="7DFB44D2" w14:textId="77777777" w:rsidR="00EE051F" w:rsidRPr="00EB3E52" w:rsidRDefault="00EE051F" w:rsidP="00EE051F">
      <w:pPr>
        <w:rPr>
          <w:rFonts w:ascii="Century Gothic" w:hAnsi="Century Gothic" w:cs="Arial"/>
          <w:b/>
          <w:color w:val="666666" w:themeColor="text2" w:themeTint="99"/>
          <w:u w:val="single"/>
        </w:rPr>
      </w:pPr>
    </w:p>
    <w:p w14:paraId="2B8C2706" w14:textId="77777777" w:rsidR="00EE051F" w:rsidRPr="00EB3E52" w:rsidRDefault="00EE051F" w:rsidP="00EE051F">
      <w:pPr>
        <w:adjustRightInd w:val="0"/>
        <w:rPr>
          <w:rFonts w:ascii="Century Gothic" w:hAnsi="Century Gothic" w:cs="Arial"/>
          <w:color w:val="000000"/>
        </w:rPr>
      </w:pPr>
      <w:r w:rsidRPr="00EB3E52">
        <w:rPr>
          <w:rFonts w:ascii="Century Gothic" w:hAnsi="Century Gothic" w:cs="Arial"/>
          <w:color w:val="000000"/>
        </w:rPr>
        <w:t>Discretion will be used to enable up to two penalty notices to be issued to each parent for each child within a twelve-month period. If the law continues to be broken around school attendance the Attendance Compliance Team may instigate legal proceedings.</w:t>
      </w:r>
    </w:p>
    <w:p w14:paraId="3AC1D909" w14:textId="77777777" w:rsidR="00EE051F" w:rsidRPr="00EB3E52" w:rsidRDefault="00EE051F" w:rsidP="00EE051F">
      <w:pPr>
        <w:adjustRightInd w:val="0"/>
        <w:rPr>
          <w:rFonts w:ascii="Century Gothic" w:hAnsi="Century Gothic" w:cs="Arial"/>
          <w:color w:val="000000"/>
        </w:rPr>
      </w:pPr>
    </w:p>
    <w:p w14:paraId="39B00F87" w14:textId="77777777" w:rsidR="00EE051F" w:rsidRPr="00EB3E52" w:rsidRDefault="00EE051F" w:rsidP="00EE051F">
      <w:pPr>
        <w:rPr>
          <w:rFonts w:ascii="Century Gothic" w:hAnsi="Century Gothic" w:cs="Arial"/>
          <w:b/>
          <w:u w:val="single"/>
        </w:rPr>
      </w:pPr>
      <w:r w:rsidRPr="00EB3E52">
        <w:rPr>
          <w:rFonts w:ascii="Century Gothic" w:hAnsi="Century Gothic" w:cs="Arial"/>
          <w:b/>
          <w:highlight w:val="lightGray"/>
          <w:u w:val="single"/>
        </w:rPr>
        <w:t>Number of Penalty Notices which can be issued for pupils identified during a school attendance and exclusion sweep</w:t>
      </w:r>
      <w:r w:rsidRPr="00EB3E52">
        <w:rPr>
          <w:rFonts w:ascii="Century Gothic" w:hAnsi="Century Gothic" w:cs="Arial"/>
          <w:b/>
          <w:u w:val="single"/>
        </w:rPr>
        <w:t xml:space="preserve"> </w:t>
      </w:r>
    </w:p>
    <w:p w14:paraId="32507F0B" w14:textId="77777777" w:rsidR="00EE051F" w:rsidRPr="00EB3E52" w:rsidRDefault="00EE051F" w:rsidP="00EE051F">
      <w:pPr>
        <w:rPr>
          <w:rFonts w:ascii="Century Gothic" w:hAnsi="Century Gothic" w:cs="Arial"/>
          <w:b/>
          <w:color w:val="666666" w:themeColor="text2" w:themeTint="99"/>
          <w:u w:val="single"/>
        </w:rPr>
      </w:pPr>
    </w:p>
    <w:p w14:paraId="55268A08" w14:textId="77777777" w:rsidR="00EE051F" w:rsidRPr="00EB3E52" w:rsidRDefault="00EE051F" w:rsidP="00EE051F">
      <w:pPr>
        <w:adjustRightInd w:val="0"/>
        <w:rPr>
          <w:rFonts w:ascii="Century Gothic" w:hAnsi="Century Gothic" w:cs="Arial"/>
          <w:color w:val="000000"/>
        </w:rPr>
      </w:pPr>
      <w:r w:rsidRPr="00EB3E52">
        <w:rPr>
          <w:rFonts w:ascii="Century Gothic" w:hAnsi="Century Gothic" w:cs="Arial"/>
          <w:color w:val="000000"/>
        </w:rPr>
        <w:t xml:space="preserve">School attendance and exclusion sweeps take place in Essex and children stopped are often with parents condoning the absence. </w:t>
      </w:r>
    </w:p>
    <w:p w14:paraId="428A4839" w14:textId="77777777" w:rsidR="00EE051F" w:rsidRPr="00EB3E52" w:rsidRDefault="00EE051F" w:rsidP="00EE051F">
      <w:pPr>
        <w:adjustRightInd w:val="0"/>
        <w:rPr>
          <w:rFonts w:ascii="Century Gothic" w:hAnsi="Century Gothic" w:cs="Arial"/>
          <w:color w:val="000000"/>
        </w:rPr>
      </w:pPr>
    </w:p>
    <w:p w14:paraId="4E017B16" w14:textId="77777777" w:rsidR="00EE051F" w:rsidRPr="00EB3E52" w:rsidRDefault="00EE051F" w:rsidP="00EE051F">
      <w:pPr>
        <w:adjustRightInd w:val="0"/>
        <w:rPr>
          <w:rFonts w:ascii="Century Gothic" w:hAnsi="Century Gothic" w:cs="Arial"/>
          <w:color w:val="000000"/>
        </w:rPr>
      </w:pPr>
      <w:r w:rsidRPr="00EB3E52">
        <w:rPr>
          <w:rFonts w:ascii="Century Gothic" w:hAnsi="Century Gothic" w:cs="Arial"/>
          <w:color w:val="000000"/>
        </w:rPr>
        <w:t xml:space="preserve">If the Head Teacher has not </w:t>
      </w:r>
      <w:proofErr w:type="spellStart"/>
      <w:r w:rsidRPr="00EB3E52">
        <w:rPr>
          <w:rFonts w:ascii="Century Gothic" w:hAnsi="Century Gothic" w:cs="Arial"/>
          <w:color w:val="000000"/>
        </w:rPr>
        <w:t>authorised</w:t>
      </w:r>
      <w:proofErr w:type="spellEnd"/>
      <w:r w:rsidRPr="00EB3E52">
        <w:rPr>
          <w:rFonts w:ascii="Century Gothic" w:hAnsi="Century Gothic" w:cs="Arial"/>
          <w:color w:val="000000"/>
        </w:rPr>
        <w:t xml:space="preserve"> the absence of a pupil stopped by a Local Authority Officer and Police Officer on a sweep and there has been at least 9 </w:t>
      </w:r>
      <w:proofErr w:type="spellStart"/>
      <w:r w:rsidRPr="00EB3E52">
        <w:rPr>
          <w:rFonts w:ascii="Century Gothic" w:hAnsi="Century Gothic" w:cs="Arial"/>
          <w:color w:val="000000"/>
        </w:rPr>
        <w:t>unauthorised</w:t>
      </w:r>
      <w:proofErr w:type="spellEnd"/>
      <w:r w:rsidRPr="00EB3E52">
        <w:rPr>
          <w:rFonts w:ascii="Century Gothic" w:hAnsi="Century Gothic" w:cs="Arial"/>
          <w:color w:val="000000"/>
        </w:rPr>
        <w:t xml:space="preserve"> absences for that pupil during the preceding 10 school weeks, school will issue a legal action warning letter to the parent within 14 days. If there are any further </w:t>
      </w:r>
      <w:proofErr w:type="spellStart"/>
      <w:r w:rsidRPr="00EB3E52">
        <w:rPr>
          <w:rFonts w:ascii="Century Gothic" w:hAnsi="Century Gothic" w:cs="Arial"/>
          <w:color w:val="000000"/>
        </w:rPr>
        <w:t>unauthorised</w:t>
      </w:r>
      <w:proofErr w:type="spellEnd"/>
      <w:r w:rsidRPr="00EB3E52">
        <w:rPr>
          <w:rFonts w:ascii="Century Gothic" w:hAnsi="Century Gothic" w:cs="Arial"/>
          <w:color w:val="000000"/>
        </w:rPr>
        <w:t xml:space="preserve"> absences, during the following 18 calendar </w:t>
      </w:r>
      <w:r w:rsidRPr="00EB3E52">
        <w:rPr>
          <w:rFonts w:ascii="Century Gothic" w:hAnsi="Century Gothic" w:cs="Arial"/>
          <w:color w:val="000000"/>
        </w:rPr>
        <w:lastRenderedPageBreak/>
        <w:t>weeks a referral to the Attendance Compliance Team may be submitted for a Penalty Notice to be issued.</w:t>
      </w:r>
    </w:p>
    <w:p w14:paraId="29DBE6AA" w14:textId="77777777" w:rsidR="00EE051F" w:rsidRPr="00EB3E52" w:rsidRDefault="00EE051F" w:rsidP="00EE051F">
      <w:pPr>
        <w:rPr>
          <w:rFonts w:ascii="Century Gothic" w:hAnsi="Century Gothic" w:cs="Arial"/>
          <w:color w:val="666666" w:themeColor="text2" w:themeTint="99"/>
        </w:rPr>
      </w:pPr>
    </w:p>
    <w:p w14:paraId="742CE245" w14:textId="77777777" w:rsidR="00EE051F" w:rsidRPr="00EB3E52" w:rsidRDefault="00EE051F" w:rsidP="00EE051F">
      <w:pPr>
        <w:adjustRightInd w:val="0"/>
        <w:rPr>
          <w:rFonts w:ascii="Century Gothic" w:hAnsi="Century Gothic" w:cs="Arial"/>
          <w:color w:val="000000"/>
        </w:rPr>
      </w:pPr>
      <w:r w:rsidRPr="00EB3E52">
        <w:rPr>
          <w:rFonts w:ascii="Century Gothic" w:hAnsi="Century Gothic" w:cs="Arial"/>
          <w:color w:val="000000"/>
        </w:rPr>
        <w:t>Essex will issue no more than two penalty notices to a parent in a twelve-month period for pupils identified on a school attendance and exclusion sweep. If the law continues to be broken around school attendance the Attendance Compliance Team will instigate legal proceedings.</w:t>
      </w:r>
    </w:p>
    <w:p w14:paraId="78F15B16" w14:textId="77777777" w:rsidR="00EE051F" w:rsidRPr="00EB3E52" w:rsidRDefault="00EE051F" w:rsidP="00EE051F">
      <w:pPr>
        <w:rPr>
          <w:rFonts w:ascii="Century Gothic" w:hAnsi="Century Gothic" w:cs="Arial"/>
        </w:rPr>
      </w:pPr>
    </w:p>
    <w:p w14:paraId="5E405C18" w14:textId="77777777" w:rsidR="00EE051F" w:rsidRPr="00EB3E52" w:rsidRDefault="00EE051F" w:rsidP="00EE051F">
      <w:pPr>
        <w:rPr>
          <w:rFonts w:ascii="Century Gothic" w:hAnsi="Century Gothic" w:cs="Arial"/>
          <w:b/>
          <w:u w:val="single"/>
        </w:rPr>
      </w:pPr>
      <w:r w:rsidRPr="00EB3E52">
        <w:rPr>
          <w:rFonts w:ascii="Century Gothic" w:hAnsi="Century Gothic" w:cs="Arial"/>
          <w:b/>
          <w:highlight w:val="lightGray"/>
          <w:u w:val="single"/>
        </w:rPr>
        <w:t>Excluded children</w:t>
      </w:r>
      <w:r w:rsidRPr="00EB3E52">
        <w:rPr>
          <w:rFonts w:ascii="Century Gothic" w:hAnsi="Century Gothic" w:cs="Arial"/>
          <w:b/>
          <w:u w:val="single"/>
        </w:rPr>
        <w:t xml:space="preserve"> </w:t>
      </w:r>
    </w:p>
    <w:p w14:paraId="6619DD5B" w14:textId="77777777" w:rsidR="00EE051F" w:rsidRPr="00EB3E52" w:rsidRDefault="00EE051F" w:rsidP="00EE051F">
      <w:pPr>
        <w:rPr>
          <w:rFonts w:ascii="Century Gothic" w:hAnsi="Century Gothic" w:cs="Arial"/>
          <w:b/>
          <w:color w:val="666666" w:themeColor="text2" w:themeTint="99"/>
          <w:u w:val="single"/>
        </w:rPr>
      </w:pPr>
    </w:p>
    <w:p w14:paraId="094DE7B2" w14:textId="77777777" w:rsidR="00EE051F" w:rsidRPr="00EB3E52" w:rsidRDefault="00EE051F" w:rsidP="00EE051F">
      <w:pPr>
        <w:adjustRightInd w:val="0"/>
        <w:rPr>
          <w:rFonts w:ascii="Century Gothic" w:hAnsi="Century Gothic" w:cs="Arial"/>
        </w:rPr>
      </w:pPr>
      <w:r w:rsidRPr="00EB3E52">
        <w:rPr>
          <w:rFonts w:ascii="Century Gothic" w:hAnsi="Century Gothic" w:cs="Arial"/>
        </w:rPr>
        <w:t xml:space="preserve">When a child is excluded from school, the parent will be responsible for ensuring that their child is not found in a public place during normal school hours on the first five days of each and every fixed period or permanent exclusion. (Section 103 Education and Inspections Act) </w:t>
      </w:r>
    </w:p>
    <w:p w14:paraId="0CBE3FE7" w14:textId="77777777" w:rsidR="00EE051F" w:rsidRPr="00EB3E52" w:rsidRDefault="00EE051F" w:rsidP="00EE051F">
      <w:pPr>
        <w:adjustRightInd w:val="0"/>
        <w:rPr>
          <w:rFonts w:ascii="Century Gothic" w:hAnsi="Century Gothic" w:cs="Arial"/>
        </w:rPr>
      </w:pPr>
    </w:p>
    <w:p w14:paraId="79A64925" w14:textId="77777777" w:rsidR="00EE051F" w:rsidRPr="00EB3E52" w:rsidRDefault="00EE051F" w:rsidP="00EE051F">
      <w:pPr>
        <w:adjustRightInd w:val="0"/>
        <w:rPr>
          <w:rFonts w:ascii="Century Gothic" w:hAnsi="Century Gothic" w:cs="Arial"/>
        </w:rPr>
      </w:pPr>
      <w:r w:rsidRPr="00EB3E52">
        <w:rPr>
          <w:rFonts w:ascii="Century Gothic" w:hAnsi="Century Gothic" w:cs="Arial"/>
        </w:rPr>
        <w:t xml:space="preserve">The excluding school must have notified the parent informing them of their duty and warning that a penalty notice could be issued. </w:t>
      </w:r>
    </w:p>
    <w:p w14:paraId="7B511489" w14:textId="77777777" w:rsidR="00EE051F" w:rsidRPr="00EB3E52" w:rsidRDefault="00EE051F" w:rsidP="00EE051F">
      <w:pPr>
        <w:adjustRightInd w:val="0"/>
        <w:rPr>
          <w:rFonts w:ascii="Century Gothic" w:hAnsi="Century Gothic" w:cs="Arial"/>
        </w:rPr>
      </w:pPr>
    </w:p>
    <w:p w14:paraId="708DD4F6" w14:textId="77777777" w:rsidR="00EE051F" w:rsidRPr="00EB3E52" w:rsidRDefault="00EE051F" w:rsidP="00EE051F">
      <w:pPr>
        <w:adjustRightInd w:val="0"/>
        <w:rPr>
          <w:rFonts w:ascii="Century Gothic" w:hAnsi="Century Gothic" w:cs="Arial"/>
        </w:rPr>
      </w:pPr>
      <w:r w:rsidRPr="00EB3E52">
        <w:rPr>
          <w:rFonts w:ascii="Century Gothic" w:hAnsi="Century Gothic" w:cs="Arial"/>
        </w:rPr>
        <w:t xml:space="preserve">Where there is more than one person liable for the offence, a separate penalty notice may be issued to each person. </w:t>
      </w:r>
    </w:p>
    <w:p w14:paraId="0C2FD1B0" w14:textId="77777777" w:rsidR="00EE051F" w:rsidRPr="00EB3E52" w:rsidRDefault="00EE051F" w:rsidP="00EE051F">
      <w:pPr>
        <w:adjustRightInd w:val="0"/>
        <w:rPr>
          <w:rFonts w:ascii="Century Gothic" w:hAnsi="Century Gothic" w:cs="Arial"/>
        </w:rPr>
      </w:pPr>
    </w:p>
    <w:p w14:paraId="218C0B35" w14:textId="77777777" w:rsidR="00EE051F" w:rsidRPr="00EB3E52" w:rsidRDefault="00EE051F" w:rsidP="00EE051F">
      <w:pPr>
        <w:adjustRightInd w:val="0"/>
        <w:rPr>
          <w:rFonts w:ascii="Century Gothic" w:hAnsi="Century Gothic" w:cs="Arial"/>
        </w:rPr>
      </w:pPr>
      <w:r w:rsidRPr="00EB3E52">
        <w:rPr>
          <w:rFonts w:ascii="Century Gothic" w:hAnsi="Century Gothic" w:cs="Arial"/>
        </w:rPr>
        <w:t xml:space="preserve">Where a pupil is present in a public place in the first five days of a fixed period exclusion the Essex Local Authority would issue a penalty notice if the school is in their area. Where the child has been permanently excluded, it would be the authority where the child resides. </w:t>
      </w:r>
    </w:p>
    <w:p w14:paraId="1496A18F" w14:textId="77777777" w:rsidR="00EE051F" w:rsidRPr="00EB3E52" w:rsidRDefault="00EE051F" w:rsidP="00EE051F">
      <w:pPr>
        <w:rPr>
          <w:rFonts w:ascii="Century Gothic" w:hAnsi="Century Gothic" w:cs="Arial"/>
          <w:b/>
          <w:color w:val="666666" w:themeColor="text2" w:themeTint="99"/>
          <w:u w:val="single"/>
        </w:rPr>
      </w:pPr>
    </w:p>
    <w:p w14:paraId="71C0B25A" w14:textId="77777777" w:rsidR="00EE051F" w:rsidRPr="00EB3E52" w:rsidRDefault="00EE051F" w:rsidP="00EE051F">
      <w:pPr>
        <w:rPr>
          <w:rFonts w:ascii="Century Gothic" w:hAnsi="Century Gothic" w:cs="Arial"/>
          <w:b/>
          <w:u w:val="single"/>
        </w:rPr>
      </w:pPr>
      <w:r w:rsidRPr="00EB3E52">
        <w:rPr>
          <w:rFonts w:ascii="Century Gothic" w:hAnsi="Century Gothic" w:cs="Arial"/>
          <w:b/>
          <w:highlight w:val="lightGray"/>
          <w:u w:val="single"/>
        </w:rPr>
        <w:t>Number of penalty notices which can be issued for exclusion</w:t>
      </w:r>
    </w:p>
    <w:p w14:paraId="08872ADF" w14:textId="77777777" w:rsidR="00EE051F" w:rsidRPr="00EB3E52" w:rsidRDefault="00EE051F" w:rsidP="00EE051F">
      <w:pPr>
        <w:rPr>
          <w:rFonts w:ascii="Century Gothic" w:hAnsi="Century Gothic" w:cs="Arial"/>
          <w:b/>
          <w:color w:val="666666" w:themeColor="text2" w:themeTint="99"/>
          <w:u w:val="single"/>
        </w:rPr>
      </w:pPr>
    </w:p>
    <w:p w14:paraId="4484705F" w14:textId="77777777" w:rsidR="00EE051F" w:rsidRPr="00EB3E52" w:rsidRDefault="00EE051F" w:rsidP="00EE051F">
      <w:pPr>
        <w:rPr>
          <w:rFonts w:ascii="Century Gothic" w:hAnsi="Century Gothic" w:cs="Arial"/>
          <w:b/>
          <w:color w:val="666666" w:themeColor="text2" w:themeTint="99"/>
          <w:u w:val="single"/>
        </w:rPr>
      </w:pPr>
      <w:r w:rsidRPr="00EB3E52">
        <w:rPr>
          <w:rFonts w:ascii="Century Gothic" w:hAnsi="Century Gothic" w:cs="Arial"/>
        </w:rPr>
        <w:t>Essex will issue a maximum of 2 penalty notices per parent for each child during a 12-month period.</w:t>
      </w:r>
    </w:p>
    <w:p w14:paraId="27D7D1AB" w14:textId="77777777" w:rsidR="00EE051F" w:rsidRPr="00EB3E52" w:rsidRDefault="00EE051F" w:rsidP="00EE051F">
      <w:pPr>
        <w:adjustRightInd w:val="0"/>
        <w:rPr>
          <w:rFonts w:ascii="Century Gothic" w:hAnsi="Century Gothic" w:cs="Arial"/>
        </w:rPr>
      </w:pPr>
      <w:r w:rsidRPr="00EB3E52">
        <w:rPr>
          <w:rFonts w:ascii="Century Gothic" w:hAnsi="Century Gothic" w:cs="Arial"/>
        </w:rPr>
        <w:t xml:space="preserve"> </w:t>
      </w:r>
    </w:p>
    <w:p w14:paraId="1D9348D7" w14:textId="77777777" w:rsidR="00EE051F" w:rsidRPr="00EB3E52" w:rsidRDefault="00EE051F" w:rsidP="00EE051F">
      <w:pPr>
        <w:adjustRightInd w:val="0"/>
        <w:rPr>
          <w:rFonts w:ascii="Century Gothic" w:hAnsi="Century Gothic" w:cs="Arial"/>
          <w:b/>
          <w:u w:val="single"/>
        </w:rPr>
      </w:pPr>
      <w:r w:rsidRPr="00EB3E52">
        <w:rPr>
          <w:rFonts w:ascii="Century Gothic" w:hAnsi="Century Gothic" w:cs="Arial"/>
          <w:b/>
          <w:highlight w:val="lightGray"/>
          <w:u w:val="single"/>
        </w:rPr>
        <w:t xml:space="preserve">Number of penalty notices which can be issued for </w:t>
      </w:r>
      <w:proofErr w:type="spellStart"/>
      <w:r w:rsidRPr="00EB3E52">
        <w:rPr>
          <w:rFonts w:ascii="Century Gothic" w:hAnsi="Century Gothic" w:cs="Arial"/>
          <w:b/>
          <w:highlight w:val="lightGray"/>
          <w:u w:val="single"/>
        </w:rPr>
        <w:t>unauthorised</w:t>
      </w:r>
      <w:proofErr w:type="spellEnd"/>
      <w:r w:rsidRPr="00EB3E52">
        <w:rPr>
          <w:rFonts w:ascii="Century Gothic" w:hAnsi="Century Gothic" w:cs="Arial"/>
          <w:b/>
          <w:highlight w:val="lightGray"/>
          <w:u w:val="single"/>
        </w:rPr>
        <w:t xml:space="preserve"> leave of absence</w:t>
      </w:r>
      <w:r w:rsidRPr="00EB3E52">
        <w:rPr>
          <w:rFonts w:ascii="Century Gothic" w:hAnsi="Century Gothic" w:cs="Arial"/>
          <w:b/>
          <w:u w:val="single"/>
        </w:rPr>
        <w:t xml:space="preserve"> </w:t>
      </w:r>
    </w:p>
    <w:p w14:paraId="365E3107" w14:textId="77777777" w:rsidR="00EE051F" w:rsidRPr="00EB3E52" w:rsidRDefault="00EE051F" w:rsidP="00EE051F">
      <w:pPr>
        <w:adjustRightInd w:val="0"/>
        <w:rPr>
          <w:rFonts w:ascii="Century Gothic" w:hAnsi="Century Gothic" w:cs="Arial"/>
          <w:b/>
          <w:color w:val="666666" w:themeColor="text2" w:themeTint="99"/>
          <w:u w:val="single"/>
        </w:rPr>
      </w:pPr>
    </w:p>
    <w:p w14:paraId="568BB9FA" w14:textId="77777777" w:rsidR="00EE051F" w:rsidRPr="00EB3E52" w:rsidRDefault="00EE051F" w:rsidP="00EE051F">
      <w:pPr>
        <w:adjustRightInd w:val="0"/>
        <w:rPr>
          <w:rFonts w:ascii="Century Gothic" w:hAnsi="Century Gothic" w:cs="Arial"/>
        </w:rPr>
      </w:pPr>
      <w:r w:rsidRPr="00EB3E52">
        <w:rPr>
          <w:rFonts w:ascii="Century Gothic" w:hAnsi="Century Gothic" w:cs="Arial"/>
        </w:rPr>
        <w:t xml:space="preserve">Essex will issue no more than two penalty notices to a parent in a twelve-month period for </w:t>
      </w:r>
      <w:proofErr w:type="spellStart"/>
      <w:r w:rsidRPr="00EB3E52">
        <w:rPr>
          <w:rFonts w:ascii="Century Gothic" w:hAnsi="Century Gothic" w:cs="Arial"/>
        </w:rPr>
        <w:t>unauthorised</w:t>
      </w:r>
      <w:proofErr w:type="spellEnd"/>
      <w:r w:rsidRPr="00EB3E52">
        <w:rPr>
          <w:rFonts w:ascii="Century Gothic" w:hAnsi="Century Gothic" w:cs="Arial"/>
        </w:rPr>
        <w:t xml:space="preserve"> leave of absence. If the law continues to be broken around school attendance, the Attendance Compliance Team will consider further legal interventions. </w:t>
      </w:r>
    </w:p>
    <w:p w14:paraId="496A7CE4" w14:textId="77777777" w:rsidR="00EE051F" w:rsidRPr="00EB3E52" w:rsidRDefault="00EE051F" w:rsidP="00EE051F">
      <w:pPr>
        <w:adjustRightInd w:val="0"/>
        <w:rPr>
          <w:rFonts w:ascii="Century Gothic" w:hAnsi="Century Gothic" w:cs="Arial"/>
        </w:rPr>
      </w:pPr>
    </w:p>
    <w:p w14:paraId="15462533" w14:textId="77777777" w:rsidR="00EE051F" w:rsidRPr="00EB3E52" w:rsidRDefault="00EE051F" w:rsidP="00EE051F">
      <w:pPr>
        <w:adjustRightInd w:val="0"/>
        <w:rPr>
          <w:rFonts w:ascii="Century Gothic" w:eastAsiaTheme="majorEastAsia" w:hAnsi="Century Gothic" w:cs="Arial"/>
          <w:b/>
          <w:bCs/>
          <w:color w:val="DDDDDD" w:themeColor="accent1"/>
        </w:rPr>
      </w:pPr>
      <w:r w:rsidRPr="00EB3E52">
        <w:rPr>
          <w:rFonts w:ascii="Century Gothic" w:hAnsi="Century Gothic" w:cs="Arial"/>
          <w:b/>
          <w:bCs/>
          <w:highlight w:val="lightGray"/>
          <w:u w:val="single"/>
        </w:rPr>
        <w:t>PAYMENT OF PENALTY NOTICE</w:t>
      </w:r>
      <w:r w:rsidRPr="00EB3E52">
        <w:rPr>
          <w:rFonts w:ascii="Century Gothic" w:eastAsiaTheme="majorEastAsia" w:hAnsi="Century Gothic" w:cs="Arial"/>
          <w:b/>
          <w:bCs/>
          <w:color w:val="DDDDDD" w:themeColor="accent1"/>
        </w:rPr>
        <w:t xml:space="preserve"> </w:t>
      </w:r>
    </w:p>
    <w:p w14:paraId="3F0DDE5C" w14:textId="77777777" w:rsidR="00EE051F" w:rsidRPr="00EB3E52" w:rsidRDefault="00EE051F" w:rsidP="00EE051F">
      <w:pPr>
        <w:adjustRightInd w:val="0"/>
        <w:rPr>
          <w:rFonts w:ascii="Century Gothic" w:hAnsi="Century Gothic" w:cs="Arial"/>
        </w:rPr>
      </w:pPr>
    </w:p>
    <w:p w14:paraId="1218382E" w14:textId="621D54FC" w:rsidR="00EE051F" w:rsidRPr="00EB3E52" w:rsidRDefault="00EE051F" w:rsidP="00EE051F">
      <w:pPr>
        <w:adjustRightInd w:val="0"/>
        <w:rPr>
          <w:rFonts w:ascii="Century Gothic" w:hAnsi="Century Gothic" w:cs="Arial"/>
        </w:rPr>
      </w:pPr>
      <w:r w:rsidRPr="50C218B7">
        <w:rPr>
          <w:rFonts w:ascii="Century Gothic" w:hAnsi="Century Gothic" w:cs="Arial"/>
        </w:rPr>
        <w:t>The penalty for each parent issued with a Penalty Notice is £1</w:t>
      </w:r>
      <w:r w:rsidR="279AADA4" w:rsidRPr="50C218B7">
        <w:rPr>
          <w:rFonts w:ascii="Century Gothic" w:hAnsi="Century Gothic" w:cs="Arial"/>
        </w:rPr>
        <w:t>6</w:t>
      </w:r>
      <w:r w:rsidRPr="50C218B7">
        <w:rPr>
          <w:rFonts w:ascii="Century Gothic" w:hAnsi="Century Gothic" w:cs="Arial"/>
        </w:rPr>
        <w:t>0 for each child, however if paid within 21 days of receipt of the notice, it is reduced to £</w:t>
      </w:r>
      <w:r w:rsidR="04535FA0" w:rsidRPr="50C218B7">
        <w:rPr>
          <w:rFonts w:ascii="Century Gothic" w:hAnsi="Century Gothic" w:cs="Arial"/>
        </w:rPr>
        <w:t>8</w:t>
      </w:r>
      <w:r w:rsidRPr="50C218B7">
        <w:rPr>
          <w:rFonts w:ascii="Century Gothic" w:hAnsi="Century Gothic" w:cs="Arial"/>
        </w:rPr>
        <w:t xml:space="preserve">0. (Service by post is deemed to have been effected, unless the contrary is proved, on the second working day after posting the notice by first class post). </w:t>
      </w:r>
    </w:p>
    <w:p w14:paraId="462FFE7F" w14:textId="77777777" w:rsidR="00EE051F" w:rsidRPr="00EB3E52" w:rsidRDefault="00EE051F" w:rsidP="00EE051F">
      <w:pPr>
        <w:adjustRightInd w:val="0"/>
        <w:rPr>
          <w:rFonts w:ascii="Century Gothic" w:hAnsi="Century Gothic" w:cs="Arial"/>
        </w:rPr>
      </w:pPr>
      <w:r w:rsidRPr="00EB3E52">
        <w:rPr>
          <w:rFonts w:ascii="Century Gothic" w:hAnsi="Century Gothic" w:cs="Arial"/>
        </w:rPr>
        <w:t xml:space="preserve">All penalties are paid to the LA and revenue generated is retained to administer the system and contribute towards s444 prosecutions following the non-payment of the Penalty Notice. </w:t>
      </w:r>
    </w:p>
    <w:p w14:paraId="3A433A69" w14:textId="77777777" w:rsidR="00EE051F" w:rsidRPr="00EB3E52" w:rsidRDefault="00EE051F" w:rsidP="00EE051F">
      <w:pPr>
        <w:adjustRightInd w:val="0"/>
        <w:rPr>
          <w:rFonts w:ascii="Century Gothic" w:hAnsi="Century Gothic" w:cs="Arial"/>
        </w:rPr>
      </w:pPr>
      <w:r w:rsidRPr="00EB3E52">
        <w:rPr>
          <w:rFonts w:ascii="Century Gothic" w:hAnsi="Century Gothic" w:cs="Arial"/>
        </w:rPr>
        <w:t>If the penalty is not paid in full by the end of the 28-day period, the Attendance Compliance Team will either prosecute for the offence to which the notice applies or withdraw the notice. The prosecution is not for non-payment of the notice but is a prosecution for irregular school attendance – Education Act 1996 Section 4441.</w:t>
      </w:r>
    </w:p>
    <w:p w14:paraId="402493AE" w14:textId="77777777" w:rsidR="00EE051F" w:rsidRPr="00EB3E52" w:rsidRDefault="00EE051F" w:rsidP="00EE051F">
      <w:pPr>
        <w:adjustRightInd w:val="0"/>
        <w:rPr>
          <w:rFonts w:ascii="Century Gothic" w:hAnsi="Century Gothic" w:cs="Arial"/>
        </w:rPr>
      </w:pPr>
    </w:p>
    <w:p w14:paraId="56424344" w14:textId="77777777" w:rsidR="00EE051F" w:rsidRPr="00EB3E52" w:rsidRDefault="00EE051F" w:rsidP="00EE051F">
      <w:pPr>
        <w:adjustRightInd w:val="0"/>
        <w:rPr>
          <w:rFonts w:ascii="Century Gothic" w:hAnsi="Century Gothic" w:cs="Arial"/>
        </w:rPr>
      </w:pPr>
      <w:r w:rsidRPr="00EB3E52">
        <w:rPr>
          <w:rFonts w:ascii="Century Gothic" w:hAnsi="Century Gothic" w:cs="Arial"/>
        </w:rPr>
        <w:t xml:space="preserve">There is no statutory right of appeal against the issuing of a penalty notice. </w:t>
      </w:r>
    </w:p>
    <w:p w14:paraId="471B655D" w14:textId="77777777" w:rsidR="00EE051F" w:rsidRPr="00EB3E52" w:rsidRDefault="00EE051F" w:rsidP="00EE051F">
      <w:pPr>
        <w:adjustRightInd w:val="0"/>
        <w:rPr>
          <w:rFonts w:ascii="Century Gothic" w:hAnsi="Century Gothic" w:cs="Arial"/>
        </w:rPr>
      </w:pPr>
    </w:p>
    <w:p w14:paraId="010C7C94" w14:textId="77777777" w:rsidR="00EE051F" w:rsidRPr="00EB3E52" w:rsidRDefault="00EE051F" w:rsidP="00EE051F">
      <w:pPr>
        <w:adjustRightInd w:val="0"/>
        <w:rPr>
          <w:rFonts w:ascii="Century Gothic" w:eastAsiaTheme="majorEastAsia" w:hAnsi="Century Gothic" w:cs="Arial"/>
          <w:b/>
          <w:bCs/>
          <w:color w:val="DDDDDD" w:themeColor="accent1"/>
        </w:rPr>
      </w:pPr>
      <w:r w:rsidRPr="00EB3E52">
        <w:rPr>
          <w:rFonts w:ascii="Century Gothic" w:hAnsi="Century Gothic" w:cs="Arial"/>
          <w:b/>
          <w:bCs/>
          <w:highlight w:val="lightGray"/>
          <w:u w:val="single"/>
        </w:rPr>
        <w:t>WITHDRAWAL OF PENALTY NOTICE</w:t>
      </w:r>
      <w:r w:rsidRPr="00EB3E52">
        <w:rPr>
          <w:rFonts w:ascii="Century Gothic" w:eastAsiaTheme="majorEastAsia" w:hAnsi="Century Gothic" w:cs="Arial"/>
          <w:b/>
          <w:bCs/>
          <w:color w:val="DDDDDD" w:themeColor="accent1"/>
        </w:rPr>
        <w:t xml:space="preserve"> </w:t>
      </w:r>
    </w:p>
    <w:p w14:paraId="5713DA6F" w14:textId="77777777" w:rsidR="00EE051F" w:rsidRPr="00EB3E52" w:rsidRDefault="00EE051F" w:rsidP="00EE051F">
      <w:pPr>
        <w:adjustRightInd w:val="0"/>
        <w:rPr>
          <w:rFonts w:ascii="Century Gothic" w:hAnsi="Century Gothic" w:cs="Arial"/>
        </w:rPr>
      </w:pPr>
    </w:p>
    <w:p w14:paraId="2FAFB5A9" w14:textId="77777777" w:rsidR="00EE051F" w:rsidRPr="00EB3E52" w:rsidRDefault="00EE051F" w:rsidP="00EE051F">
      <w:pPr>
        <w:adjustRightInd w:val="0"/>
        <w:rPr>
          <w:rFonts w:ascii="Century Gothic" w:hAnsi="Century Gothic" w:cs="Arial"/>
        </w:rPr>
      </w:pPr>
      <w:r w:rsidRPr="00EB3E52">
        <w:rPr>
          <w:rFonts w:ascii="Century Gothic" w:hAnsi="Century Gothic" w:cs="Arial"/>
        </w:rPr>
        <w:t xml:space="preserve">A penalty notice may be withdrawn by the local authority named in the notice under the following </w:t>
      </w:r>
      <w:r w:rsidRPr="00EB3E52">
        <w:rPr>
          <w:rFonts w:ascii="Century Gothic" w:hAnsi="Century Gothic" w:cs="Arial"/>
        </w:rPr>
        <w:lastRenderedPageBreak/>
        <w:t xml:space="preserve">circumstances: </w:t>
      </w:r>
    </w:p>
    <w:p w14:paraId="02D8D177" w14:textId="77777777" w:rsidR="00EE051F" w:rsidRPr="00EB3E52" w:rsidRDefault="00EE051F" w:rsidP="0054745D">
      <w:pPr>
        <w:pStyle w:val="ListParagraph"/>
        <w:widowControl/>
        <w:numPr>
          <w:ilvl w:val="0"/>
          <w:numId w:val="13"/>
        </w:numPr>
        <w:autoSpaceDE/>
        <w:autoSpaceDN/>
        <w:spacing w:before="0"/>
        <w:contextualSpacing/>
        <w:rPr>
          <w:rFonts w:ascii="Century Gothic" w:hAnsi="Century Gothic" w:cs="Arial"/>
        </w:rPr>
      </w:pPr>
      <w:r w:rsidRPr="00EB3E52">
        <w:rPr>
          <w:rFonts w:ascii="Century Gothic" w:hAnsi="Century Gothic" w:cs="Arial"/>
        </w:rPr>
        <w:t xml:space="preserve">Where the local authority deems it ought not to have been issued i.e. where it has been issued outside the terms of the local code of conduct or where the evidence does not support the issuing of a penalty notice </w:t>
      </w:r>
    </w:p>
    <w:p w14:paraId="52E87721" w14:textId="77777777" w:rsidR="00EE051F" w:rsidRPr="00EB3E52" w:rsidRDefault="00EE051F" w:rsidP="0054745D">
      <w:pPr>
        <w:pStyle w:val="ListParagraph"/>
        <w:widowControl/>
        <w:numPr>
          <w:ilvl w:val="0"/>
          <w:numId w:val="13"/>
        </w:numPr>
        <w:autoSpaceDE/>
        <w:autoSpaceDN/>
        <w:spacing w:before="0"/>
        <w:contextualSpacing/>
        <w:rPr>
          <w:rFonts w:ascii="Century Gothic" w:hAnsi="Century Gothic" w:cs="Arial"/>
        </w:rPr>
      </w:pPr>
      <w:r w:rsidRPr="00EB3E52">
        <w:rPr>
          <w:rFonts w:ascii="Century Gothic" w:hAnsi="Century Gothic" w:cs="Arial"/>
        </w:rPr>
        <w:t xml:space="preserve">It appears to the local authority that the notice contains material errors </w:t>
      </w:r>
    </w:p>
    <w:p w14:paraId="3B2F0FF9" w14:textId="77777777" w:rsidR="00EE051F" w:rsidRPr="00EB3E52" w:rsidRDefault="00EE051F" w:rsidP="0054745D">
      <w:pPr>
        <w:pStyle w:val="ListParagraph"/>
        <w:widowControl/>
        <w:numPr>
          <w:ilvl w:val="0"/>
          <w:numId w:val="13"/>
        </w:numPr>
        <w:autoSpaceDE/>
        <w:autoSpaceDN/>
        <w:spacing w:before="0"/>
        <w:contextualSpacing/>
        <w:rPr>
          <w:rFonts w:ascii="Century Gothic" w:hAnsi="Century Gothic" w:cs="Arial"/>
        </w:rPr>
      </w:pPr>
      <w:r w:rsidRPr="00EB3E52">
        <w:rPr>
          <w:rFonts w:ascii="Century Gothic" w:hAnsi="Century Gothic" w:cs="Arial"/>
        </w:rPr>
        <w:t>Where it has been issued to the wrong person named as the recipient.</w:t>
      </w:r>
    </w:p>
    <w:p w14:paraId="17848BEA" w14:textId="77777777" w:rsidR="00EE051F" w:rsidRPr="00EB3E52" w:rsidRDefault="00EE051F" w:rsidP="00EE051F">
      <w:pPr>
        <w:adjustRightInd w:val="0"/>
        <w:rPr>
          <w:rFonts w:ascii="Century Gothic" w:hAnsi="Century Gothic" w:cs="Arial"/>
          <w:b/>
          <w:bCs/>
          <w:highlight w:val="lightGray"/>
          <w:u w:val="single"/>
        </w:rPr>
      </w:pPr>
    </w:p>
    <w:p w14:paraId="52F85C49" w14:textId="77777777" w:rsidR="00EE051F" w:rsidRPr="00EB3E52" w:rsidRDefault="00EE051F" w:rsidP="00EE051F">
      <w:pPr>
        <w:adjustRightInd w:val="0"/>
        <w:rPr>
          <w:rFonts w:ascii="Century Gothic" w:eastAsiaTheme="majorEastAsia" w:hAnsi="Century Gothic" w:cs="Arial"/>
          <w:b/>
          <w:bCs/>
          <w:color w:val="DDDDDD" w:themeColor="accent1"/>
        </w:rPr>
      </w:pPr>
      <w:r w:rsidRPr="00EB3E52">
        <w:rPr>
          <w:rFonts w:ascii="Century Gothic" w:hAnsi="Century Gothic" w:cs="Arial"/>
          <w:b/>
          <w:bCs/>
          <w:highlight w:val="lightGray"/>
          <w:u w:val="single"/>
        </w:rPr>
        <w:t>CO-ORDINATION BETWEEN THE LOCAL AUTHORITY AND ITS LOCAL PARTNERS</w:t>
      </w:r>
    </w:p>
    <w:p w14:paraId="1CF932EA" w14:textId="77777777" w:rsidR="00EE051F" w:rsidRPr="00EB3E52" w:rsidRDefault="00EE051F" w:rsidP="00EE051F">
      <w:pPr>
        <w:adjustRightInd w:val="0"/>
        <w:rPr>
          <w:rFonts w:ascii="Century Gothic" w:hAnsi="Century Gothic" w:cs="Arial"/>
        </w:rPr>
      </w:pPr>
    </w:p>
    <w:p w14:paraId="1F22FF0C" w14:textId="77777777" w:rsidR="00EE051F" w:rsidRPr="00EB3E52" w:rsidRDefault="00EE051F" w:rsidP="00EE051F">
      <w:pPr>
        <w:adjustRightInd w:val="0"/>
        <w:rPr>
          <w:rFonts w:ascii="Century Gothic" w:hAnsi="Century Gothic" w:cs="Arial"/>
        </w:rPr>
      </w:pPr>
      <w:r w:rsidRPr="00EB3E52">
        <w:rPr>
          <w:rFonts w:ascii="Century Gothic" w:hAnsi="Century Gothic" w:cs="Arial"/>
        </w:rPr>
        <w:t xml:space="preserve">The Attendance Compliance Team and its local partners will review this Code of Conduct bi-annually unless local needs require otherwise. </w:t>
      </w:r>
    </w:p>
    <w:p w14:paraId="1C9F2024" w14:textId="77777777" w:rsidR="00EE051F" w:rsidRPr="00EB3E52" w:rsidRDefault="00EE051F" w:rsidP="00EE051F">
      <w:pPr>
        <w:adjustRightInd w:val="0"/>
        <w:rPr>
          <w:rFonts w:ascii="Century Gothic" w:hAnsi="Century Gothic" w:cs="Arial"/>
        </w:rPr>
      </w:pPr>
    </w:p>
    <w:p w14:paraId="1FA0C212" w14:textId="77777777" w:rsidR="00913CE1" w:rsidRDefault="00913CE1" w:rsidP="009D6900">
      <w:pPr>
        <w:pStyle w:val="Heading1"/>
        <w:ind w:left="0" w:firstLine="0"/>
        <w:rPr>
          <w:rFonts w:ascii="Century Gothic" w:hAnsi="Century Gothic"/>
          <w:sz w:val="22"/>
          <w:szCs w:val="22"/>
        </w:rPr>
      </w:pPr>
    </w:p>
    <w:p w14:paraId="754200D5" w14:textId="77777777" w:rsidR="00813666" w:rsidRDefault="00813666" w:rsidP="009D6900">
      <w:pPr>
        <w:pStyle w:val="Heading1"/>
        <w:ind w:left="0" w:firstLine="0"/>
        <w:rPr>
          <w:rFonts w:ascii="Century Gothic" w:hAnsi="Century Gothic"/>
          <w:sz w:val="22"/>
          <w:szCs w:val="22"/>
        </w:rPr>
      </w:pPr>
    </w:p>
    <w:p w14:paraId="0026D27C" w14:textId="77777777" w:rsidR="00813666" w:rsidRDefault="00813666" w:rsidP="009D6900">
      <w:pPr>
        <w:pStyle w:val="Heading1"/>
        <w:ind w:left="0" w:firstLine="0"/>
        <w:rPr>
          <w:rFonts w:ascii="Century Gothic" w:hAnsi="Century Gothic"/>
          <w:sz w:val="22"/>
          <w:szCs w:val="22"/>
        </w:rPr>
      </w:pPr>
    </w:p>
    <w:p w14:paraId="6C65901F" w14:textId="77777777" w:rsidR="00813666" w:rsidRDefault="00813666" w:rsidP="009D6900">
      <w:pPr>
        <w:pStyle w:val="Heading1"/>
        <w:ind w:left="0" w:firstLine="0"/>
        <w:rPr>
          <w:rFonts w:ascii="Century Gothic" w:hAnsi="Century Gothic"/>
          <w:sz w:val="22"/>
          <w:szCs w:val="22"/>
        </w:rPr>
      </w:pPr>
    </w:p>
    <w:p w14:paraId="0F56F47F" w14:textId="77777777" w:rsidR="00813666" w:rsidRDefault="00813666" w:rsidP="009D6900">
      <w:pPr>
        <w:pStyle w:val="Heading1"/>
        <w:ind w:left="0" w:firstLine="0"/>
        <w:rPr>
          <w:rFonts w:ascii="Century Gothic" w:hAnsi="Century Gothic"/>
          <w:sz w:val="22"/>
          <w:szCs w:val="22"/>
        </w:rPr>
      </w:pPr>
    </w:p>
    <w:p w14:paraId="15EE57F9" w14:textId="77777777" w:rsidR="00813666" w:rsidRDefault="00813666" w:rsidP="009D6900">
      <w:pPr>
        <w:pStyle w:val="Heading1"/>
        <w:ind w:left="0" w:firstLine="0"/>
        <w:rPr>
          <w:rFonts w:ascii="Century Gothic" w:hAnsi="Century Gothic"/>
          <w:sz w:val="22"/>
          <w:szCs w:val="22"/>
        </w:rPr>
      </w:pPr>
    </w:p>
    <w:p w14:paraId="73B1A8E5" w14:textId="77777777" w:rsidR="00813666" w:rsidRDefault="00813666" w:rsidP="009D6900">
      <w:pPr>
        <w:pStyle w:val="Heading1"/>
        <w:ind w:left="0" w:firstLine="0"/>
        <w:rPr>
          <w:rFonts w:ascii="Century Gothic" w:hAnsi="Century Gothic"/>
          <w:sz w:val="22"/>
          <w:szCs w:val="22"/>
        </w:rPr>
      </w:pPr>
    </w:p>
    <w:p w14:paraId="01A9574D" w14:textId="77777777" w:rsidR="00813666" w:rsidRDefault="00813666" w:rsidP="009D6900">
      <w:pPr>
        <w:pStyle w:val="Heading1"/>
        <w:ind w:left="0" w:firstLine="0"/>
        <w:rPr>
          <w:rFonts w:ascii="Century Gothic" w:hAnsi="Century Gothic"/>
          <w:sz w:val="22"/>
          <w:szCs w:val="22"/>
        </w:rPr>
      </w:pPr>
    </w:p>
    <w:p w14:paraId="5886CD0F" w14:textId="77777777" w:rsidR="00813666" w:rsidRDefault="00813666" w:rsidP="009D6900">
      <w:pPr>
        <w:pStyle w:val="Heading1"/>
        <w:ind w:left="0" w:firstLine="0"/>
        <w:rPr>
          <w:rFonts w:ascii="Century Gothic" w:hAnsi="Century Gothic"/>
          <w:sz w:val="22"/>
          <w:szCs w:val="22"/>
        </w:rPr>
      </w:pPr>
    </w:p>
    <w:p w14:paraId="4675991C" w14:textId="77777777" w:rsidR="00813666" w:rsidRDefault="00813666" w:rsidP="009D6900">
      <w:pPr>
        <w:pStyle w:val="Heading1"/>
        <w:ind w:left="0" w:firstLine="0"/>
        <w:rPr>
          <w:rFonts w:ascii="Century Gothic" w:hAnsi="Century Gothic"/>
          <w:sz w:val="22"/>
          <w:szCs w:val="22"/>
        </w:rPr>
      </w:pPr>
    </w:p>
    <w:p w14:paraId="287F9240" w14:textId="77777777" w:rsidR="00813666" w:rsidRDefault="00813666" w:rsidP="009D6900">
      <w:pPr>
        <w:pStyle w:val="Heading1"/>
        <w:ind w:left="0" w:firstLine="0"/>
        <w:rPr>
          <w:rFonts w:ascii="Century Gothic" w:hAnsi="Century Gothic"/>
          <w:sz w:val="22"/>
          <w:szCs w:val="22"/>
        </w:rPr>
      </w:pPr>
    </w:p>
    <w:p w14:paraId="411A7B3D" w14:textId="77777777" w:rsidR="00813666" w:rsidRDefault="00813666" w:rsidP="009D6900">
      <w:pPr>
        <w:pStyle w:val="Heading1"/>
        <w:ind w:left="0" w:firstLine="0"/>
        <w:rPr>
          <w:rFonts w:ascii="Century Gothic" w:hAnsi="Century Gothic"/>
          <w:sz w:val="22"/>
          <w:szCs w:val="22"/>
        </w:rPr>
      </w:pPr>
    </w:p>
    <w:p w14:paraId="2FF6B2C5" w14:textId="77777777" w:rsidR="00813666" w:rsidRDefault="00813666" w:rsidP="009D6900">
      <w:pPr>
        <w:pStyle w:val="Heading1"/>
        <w:ind w:left="0" w:firstLine="0"/>
        <w:rPr>
          <w:rFonts w:ascii="Century Gothic" w:hAnsi="Century Gothic"/>
          <w:sz w:val="22"/>
          <w:szCs w:val="22"/>
        </w:rPr>
      </w:pPr>
    </w:p>
    <w:p w14:paraId="263500B7" w14:textId="77777777" w:rsidR="00813666" w:rsidRDefault="00813666" w:rsidP="009D6900">
      <w:pPr>
        <w:pStyle w:val="Heading1"/>
        <w:ind w:left="0" w:firstLine="0"/>
        <w:rPr>
          <w:rFonts w:ascii="Century Gothic" w:hAnsi="Century Gothic"/>
          <w:sz w:val="22"/>
          <w:szCs w:val="22"/>
        </w:rPr>
      </w:pPr>
    </w:p>
    <w:p w14:paraId="5A693B74" w14:textId="77777777" w:rsidR="00813666" w:rsidRDefault="00813666" w:rsidP="009D6900">
      <w:pPr>
        <w:pStyle w:val="Heading1"/>
        <w:ind w:left="0" w:firstLine="0"/>
        <w:rPr>
          <w:rFonts w:ascii="Century Gothic" w:hAnsi="Century Gothic"/>
          <w:sz w:val="22"/>
          <w:szCs w:val="22"/>
        </w:rPr>
      </w:pPr>
    </w:p>
    <w:p w14:paraId="121ABC37" w14:textId="77777777" w:rsidR="00813666" w:rsidRDefault="00813666" w:rsidP="009D6900">
      <w:pPr>
        <w:pStyle w:val="Heading1"/>
        <w:ind w:left="0" w:firstLine="0"/>
        <w:rPr>
          <w:rFonts w:ascii="Century Gothic" w:hAnsi="Century Gothic"/>
          <w:sz w:val="22"/>
          <w:szCs w:val="22"/>
        </w:rPr>
      </w:pPr>
    </w:p>
    <w:p w14:paraId="26B3531D" w14:textId="77777777" w:rsidR="00813666" w:rsidRDefault="00813666" w:rsidP="009D6900">
      <w:pPr>
        <w:pStyle w:val="Heading1"/>
        <w:ind w:left="0" w:firstLine="0"/>
        <w:rPr>
          <w:rFonts w:ascii="Century Gothic" w:hAnsi="Century Gothic"/>
          <w:sz w:val="22"/>
          <w:szCs w:val="22"/>
        </w:rPr>
      </w:pPr>
    </w:p>
    <w:p w14:paraId="48883DCD" w14:textId="77777777" w:rsidR="00813666" w:rsidRDefault="00813666" w:rsidP="009D6900">
      <w:pPr>
        <w:pStyle w:val="Heading1"/>
        <w:ind w:left="0" w:firstLine="0"/>
        <w:rPr>
          <w:rFonts w:ascii="Century Gothic" w:hAnsi="Century Gothic"/>
          <w:sz w:val="22"/>
          <w:szCs w:val="22"/>
        </w:rPr>
      </w:pPr>
    </w:p>
    <w:p w14:paraId="2DB7B924" w14:textId="77777777" w:rsidR="00813666" w:rsidRDefault="00813666" w:rsidP="009D6900">
      <w:pPr>
        <w:pStyle w:val="Heading1"/>
        <w:ind w:left="0" w:firstLine="0"/>
        <w:rPr>
          <w:rFonts w:ascii="Century Gothic" w:hAnsi="Century Gothic"/>
          <w:sz w:val="22"/>
          <w:szCs w:val="22"/>
        </w:rPr>
      </w:pPr>
    </w:p>
    <w:p w14:paraId="7C46617B" w14:textId="77777777" w:rsidR="00813666" w:rsidRDefault="00813666" w:rsidP="009D6900">
      <w:pPr>
        <w:pStyle w:val="Heading1"/>
        <w:ind w:left="0" w:firstLine="0"/>
        <w:rPr>
          <w:rFonts w:ascii="Century Gothic" w:hAnsi="Century Gothic"/>
          <w:sz w:val="22"/>
          <w:szCs w:val="22"/>
        </w:rPr>
      </w:pPr>
    </w:p>
    <w:p w14:paraId="3316AFDC" w14:textId="77777777" w:rsidR="00813666" w:rsidRDefault="00813666" w:rsidP="009D6900">
      <w:pPr>
        <w:pStyle w:val="Heading1"/>
        <w:ind w:left="0" w:firstLine="0"/>
        <w:rPr>
          <w:rFonts w:ascii="Century Gothic" w:hAnsi="Century Gothic"/>
          <w:sz w:val="22"/>
          <w:szCs w:val="22"/>
        </w:rPr>
      </w:pPr>
    </w:p>
    <w:p w14:paraId="08654E49" w14:textId="77777777" w:rsidR="00813666" w:rsidRDefault="00813666" w:rsidP="009D6900">
      <w:pPr>
        <w:pStyle w:val="Heading1"/>
        <w:ind w:left="0" w:firstLine="0"/>
        <w:rPr>
          <w:rFonts w:ascii="Century Gothic" w:hAnsi="Century Gothic"/>
          <w:sz w:val="22"/>
          <w:szCs w:val="22"/>
        </w:rPr>
      </w:pPr>
    </w:p>
    <w:p w14:paraId="31790550" w14:textId="77777777" w:rsidR="00813666" w:rsidRDefault="00813666" w:rsidP="009D6900">
      <w:pPr>
        <w:pStyle w:val="Heading1"/>
        <w:ind w:left="0" w:firstLine="0"/>
        <w:rPr>
          <w:rFonts w:ascii="Century Gothic" w:hAnsi="Century Gothic"/>
          <w:sz w:val="22"/>
          <w:szCs w:val="22"/>
        </w:rPr>
      </w:pPr>
    </w:p>
    <w:p w14:paraId="0ACD89C9" w14:textId="77777777" w:rsidR="00813666" w:rsidRDefault="00813666" w:rsidP="009D6900">
      <w:pPr>
        <w:pStyle w:val="Heading1"/>
        <w:ind w:left="0" w:firstLine="0"/>
        <w:rPr>
          <w:rFonts w:ascii="Century Gothic" w:hAnsi="Century Gothic"/>
          <w:sz w:val="22"/>
          <w:szCs w:val="22"/>
        </w:rPr>
      </w:pPr>
    </w:p>
    <w:p w14:paraId="0A2B8E95" w14:textId="77777777" w:rsidR="00813666" w:rsidRDefault="00813666" w:rsidP="009D6900">
      <w:pPr>
        <w:pStyle w:val="Heading1"/>
        <w:ind w:left="0" w:firstLine="0"/>
        <w:rPr>
          <w:rFonts w:ascii="Century Gothic" w:hAnsi="Century Gothic"/>
          <w:sz w:val="22"/>
          <w:szCs w:val="22"/>
        </w:rPr>
      </w:pPr>
    </w:p>
    <w:p w14:paraId="4409A433" w14:textId="77777777" w:rsidR="00813666" w:rsidRDefault="00813666" w:rsidP="009D6900">
      <w:pPr>
        <w:pStyle w:val="Heading1"/>
        <w:ind w:left="0" w:firstLine="0"/>
        <w:rPr>
          <w:rFonts w:ascii="Century Gothic" w:hAnsi="Century Gothic"/>
          <w:sz w:val="22"/>
          <w:szCs w:val="22"/>
        </w:rPr>
      </w:pPr>
    </w:p>
    <w:p w14:paraId="40ED099A" w14:textId="77777777" w:rsidR="00813666" w:rsidRDefault="00813666" w:rsidP="009D6900">
      <w:pPr>
        <w:pStyle w:val="Heading1"/>
        <w:ind w:left="0" w:firstLine="0"/>
        <w:rPr>
          <w:rFonts w:ascii="Century Gothic" w:hAnsi="Century Gothic"/>
          <w:sz w:val="22"/>
          <w:szCs w:val="22"/>
        </w:rPr>
      </w:pPr>
    </w:p>
    <w:p w14:paraId="609620F3" w14:textId="77777777" w:rsidR="00813666" w:rsidRDefault="00813666" w:rsidP="009D6900">
      <w:pPr>
        <w:pStyle w:val="Heading1"/>
        <w:ind w:left="0" w:firstLine="0"/>
        <w:rPr>
          <w:rFonts w:ascii="Century Gothic" w:hAnsi="Century Gothic"/>
          <w:sz w:val="22"/>
          <w:szCs w:val="22"/>
        </w:rPr>
      </w:pPr>
    </w:p>
    <w:p w14:paraId="7A7AF978" w14:textId="77777777" w:rsidR="00813666" w:rsidRDefault="00813666" w:rsidP="009D6900">
      <w:pPr>
        <w:pStyle w:val="Heading1"/>
        <w:ind w:left="0" w:firstLine="0"/>
        <w:rPr>
          <w:rFonts w:ascii="Century Gothic" w:hAnsi="Century Gothic"/>
          <w:sz w:val="22"/>
          <w:szCs w:val="22"/>
        </w:rPr>
      </w:pPr>
    </w:p>
    <w:p w14:paraId="5AC15FB6" w14:textId="77777777" w:rsidR="00813666" w:rsidRDefault="00813666" w:rsidP="009D6900">
      <w:pPr>
        <w:pStyle w:val="Heading1"/>
        <w:ind w:left="0" w:firstLine="0"/>
        <w:rPr>
          <w:rFonts w:ascii="Century Gothic" w:hAnsi="Century Gothic"/>
          <w:sz w:val="22"/>
          <w:szCs w:val="22"/>
        </w:rPr>
      </w:pPr>
    </w:p>
    <w:p w14:paraId="4781B158" w14:textId="77777777" w:rsidR="00813666" w:rsidRDefault="00813666" w:rsidP="009D6900">
      <w:pPr>
        <w:pStyle w:val="Heading1"/>
        <w:ind w:left="0" w:firstLine="0"/>
        <w:rPr>
          <w:rFonts w:ascii="Century Gothic" w:hAnsi="Century Gothic"/>
          <w:sz w:val="22"/>
          <w:szCs w:val="22"/>
        </w:rPr>
      </w:pPr>
    </w:p>
    <w:p w14:paraId="557D49D8" w14:textId="77777777" w:rsidR="00813666" w:rsidRDefault="00813666" w:rsidP="009D6900">
      <w:pPr>
        <w:pStyle w:val="Heading1"/>
        <w:ind w:left="0" w:firstLine="0"/>
        <w:rPr>
          <w:rFonts w:ascii="Century Gothic" w:hAnsi="Century Gothic"/>
          <w:sz w:val="22"/>
          <w:szCs w:val="22"/>
        </w:rPr>
      </w:pPr>
    </w:p>
    <w:p w14:paraId="4286CB3F" w14:textId="77777777" w:rsidR="00813666" w:rsidRDefault="00813666" w:rsidP="009D6900">
      <w:pPr>
        <w:pStyle w:val="Heading1"/>
        <w:ind w:left="0" w:firstLine="0"/>
        <w:rPr>
          <w:rFonts w:ascii="Century Gothic" w:hAnsi="Century Gothic"/>
          <w:sz w:val="22"/>
          <w:szCs w:val="22"/>
        </w:rPr>
      </w:pPr>
    </w:p>
    <w:p w14:paraId="482FF951" w14:textId="77777777" w:rsidR="00813666" w:rsidRDefault="00813666" w:rsidP="009D6900">
      <w:pPr>
        <w:pStyle w:val="Heading1"/>
        <w:ind w:left="0" w:firstLine="0"/>
        <w:rPr>
          <w:rFonts w:ascii="Century Gothic" w:hAnsi="Century Gothic"/>
          <w:sz w:val="22"/>
          <w:szCs w:val="22"/>
        </w:rPr>
      </w:pPr>
    </w:p>
    <w:p w14:paraId="737C7290" w14:textId="77777777" w:rsidR="00813666" w:rsidRDefault="00813666" w:rsidP="009D6900">
      <w:pPr>
        <w:pStyle w:val="Heading1"/>
        <w:ind w:left="0" w:firstLine="0"/>
        <w:rPr>
          <w:rFonts w:ascii="Century Gothic" w:hAnsi="Century Gothic"/>
          <w:sz w:val="22"/>
          <w:szCs w:val="22"/>
        </w:rPr>
      </w:pPr>
    </w:p>
    <w:p w14:paraId="258F9037" w14:textId="77777777" w:rsidR="00711B16" w:rsidRDefault="00711B16" w:rsidP="009D6900">
      <w:pPr>
        <w:pStyle w:val="Heading1"/>
        <w:ind w:left="0" w:firstLine="0"/>
        <w:rPr>
          <w:rFonts w:ascii="Century Gothic" w:hAnsi="Century Gothic"/>
          <w:sz w:val="22"/>
          <w:szCs w:val="22"/>
        </w:rPr>
      </w:pPr>
    </w:p>
    <w:p w14:paraId="79512E1F" w14:textId="77777777" w:rsidR="00711B16" w:rsidRDefault="00711B16" w:rsidP="009D6900">
      <w:pPr>
        <w:pStyle w:val="Heading1"/>
        <w:ind w:left="0" w:firstLine="0"/>
        <w:rPr>
          <w:rFonts w:ascii="Century Gothic" w:hAnsi="Century Gothic"/>
          <w:sz w:val="22"/>
          <w:szCs w:val="22"/>
        </w:rPr>
      </w:pPr>
    </w:p>
    <w:p w14:paraId="0843EBDD" w14:textId="77777777" w:rsidR="00813666" w:rsidRDefault="00813666" w:rsidP="009D6900">
      <w:pPr>
        <w:pStyle w:val="Heading1"/>
        <w:ind w:left="0" w:firstLine="0"/>
        <w:rPr>
          <w:rFonts w:ascii="Century Gothic" w:hAnsi="Century Gothic"/>
          <w:sz w:val="22"/>
          <w:szCs w:val="22"/>
        </w:rPr>
      </w:pPr>
    </w:p>
    <w:p w14:paraId="30BC1FFA" w14:textId="77777777" w:rsidR="00813666" w:rsidRDefault="00813666" w:rsidP="4432A903">
      <w:pPr>
        <w:pStyle w:val="Heading3"/>
        <w:rPr>
          <w:rFonts w:ascii="Arial" w:eastAsia="MS Gothic" w:hAnsi="Arial" w:cs="Arial"/>
          <w:lang w:val="en-GB"/>
        </w:rPr>
      </w:pPr>
      <w:bookmarkStart w:id="28" w:name="_Toc162360199"/>
      <w:bookmarkStart w:id="29" w:name="_Toc167190573"/>
      <w:r w:rsidRPr="4432A903">
        <w:rPr>
          <w:rFonts w:eastAsia="Arial"/>
          <w:lang w:val="en-GB"/>
        </w:rPr>
        <w:lastRenderedPageBreak/>
        <w:t>Appendix 2: attendance codes</w:t>
      </w:r>
      <w:bookmarkEnd w:id="28"/>
      <w:bookmarkEnd w:id="29"/>
      <w:r w:rsidRPr="4432A903">
        <w:rPr>
          <w:rFonts w:eastAsia="Arial"/>
          <w:lang w:val="en-GB"/>
        </w:rPr>
        <w:t xml:space="preserve"> </w:t>
      </w:r>
    </w:p>
    <w:p w14:paraId="3C23977B" w14:textId="77777777" w:rsidR="00813666" w:rsidRDefault="00813666" w:rsidP="00813666">
      <w:pPr>
        <w:rPr>
          <w:szCs w:val="24"/>
          <w:lang w:val="en-GB"/>
        </w:rPr>
      </w:pPr>
      <w:bookmarkStart w:id="30" w:name="_Hlk165632505"/>
      <w:r>
        <w:t xml:space="preserve">The following codes are taken from the DfE’s </w:t>
      </w:r>
      <w:hyperlink r:id="rId33" w:history="1">
        <w:r>
          <w:rPr>
            <w:rStyle w:val="Hyperlink"/>
          </w:rPr>
          <w:t>guidance on school attendance</w:t>
        </w:r>
      </w:hyperlink>
      <w:r>
        <w:t>.</w:t>
      </w:r>
    </w:p>
    <w:tbl>
      <w:tblPr>
        <w:tblW w:w="9732" w:type="dxa"/>
        <w:tblInd w:w="108" w:type="dxa"/>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1701"/>
        <w:gridCol w:w="3402"/>
        <w:gridCol w:w="4629"/>
      </w:tblGrid>
      <w:tr w:rsidR="00813666" w14:paraId="7D73C27C" w14:textId="77777777" w:rsidTr="00813666">
        <w:trPr>
          <w:trHeight w:val="27"/>
        </w:trPr>
        <w:tc>
          <w:tcPr>
            <w:tcW w:w="1701" w:type="dxa"/>
            <w:tcBorders>
              <w:top w:val="single" w:sz="18" w:space="0" w:color="BFBFBF"/>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3C772579" w14:textId="77777777" w:rsidR="00813666" w:rsidRDefault="00813666">
            <w:pPr>
              <w:jc w:val="center"/>
            </w:pPr>
            <w:r>
              <w:rPr>
                <w:b/>
                <w:bCs/>
              </w:rPr>
              <w:t>Code</w:t>
            </w:r>
          </w:p>
        </w:tc>
        <w:tc>
          <w:tcPr>
            <w:tcW w:w="3402" w:type="dxa"/>
            <w:tcBorders>
              <w:top w:val="single" w:sz="18" w:space="0" w:color="BFBFBF"/>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41E559FD" w14:textId="77777777" w:rsidR="00813666" w:rsidRDefault="00813666">
            <w:r>
              <w:rPr>
                <w:b/>
                <w:bCs/>
              </w:rPr>
              <w:t>Definition</w:t>
            </w:r>
          </w:p>
        </w:tc>
        <w:tc>
          <w:tcPr>
            <w:tcW w:w="4629" w:type="dxa"/>
            <w:tcBorders>
              <w:top w:val="single" w:sz="18" w:space="0" w:color="BFBFBF"/>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16BA203F" w14:textId="77777777" w:rsidR="00813666" w:rsidRDefault="00813666">
            <w:r>
              <w:rPr>
                <w:b/>
                <w:bCs/>
              </w:rPr>
              <w:t>Scenario</w:t>
            </w:r>
          </w:p>
        </w:tc>
      </w:tr>
      <w:tr w:rsidR="00813666" w14:paraId="5A8A6B4A" w14:textId="77777777" w:rsidTr="00813666">
        <w:tc>
          <w:tcPr>
            <w:tcW w:w="170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CF918B0" w14:textId="77777777" w:rsidR="00813666" w:rsidRDefault="00813666">
            <w:pPr>
              <w:jc w:val="center"/>
              <w:rPr>
                <w:sz w:val="20"/>
                <w:szCs w:val="24"/>
              </w:rPr>
            </w:pPr>
            <w:r>
              <w:rPr>
                <w:b/>
                <w:bCs/>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B350BB3" w14:textId="77777777" w:rsidR="00813666" w:rsidRDefault="00813666">
            <w:r>
              <w:t>Present (am)</w:t>
            </w:r>
          </w:p>
        </w:tc>
        <w:tc>
          <w:tcPr>
            <w:tcW w:w="462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D0EC438" w14:textId="77777777" w:rsidR="00813666" w:rsidRDefault="00813666">
            <w:r>
              <w:t>Pupil is present at morning registration</w:t>
            </w:r>
          </w:p>
        </w:tc>
      </w:tr>
      <w:tr w:rsidR="00813666" w14:paraId="22DF0A20" w14:textId="77777777" w:rsidTr="00813666">
        <w:tc>
          <w:tcPr>
            <w:tcW w:w="170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B42D2A6" w14:textId="77777777" w:rsidR="00813666" w:rsidRDefault="00813666">
            <w:pPr>
              <w:jc w:val="center"/>
            </w:pPr>
            <w:r>
              <w:rPr>
                <w:b/>
                <w:bCs/>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D97D8D6" w14:textId="77777777" w:rsidR="00813666" w:rsidRDefault="00813666">
            <w:r>
              <w:t>Present (pm)</w:t>
            </w:r>
          </w:p>
        </w:tc>
        <w:tc>
          <w:tcPr>
            <w:tcW w:w="462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5665BDD" w14:textId="77777777" w:rsidR="00813666" w:rsidRDefault="00813666">
            <w:r>
              <w:t>Pupil is present at afternoon registration</w:t>
            </w:r>
          </w:p>
        </w:tc>
      </w:tr>
      <w:tr w:rsidR="00813666" w14:paraId="5168A695" w14:textId="77777777" w:rsidTr="00813666">
        <w:tc>
          <w:tcPr>
            <w:tcW w:w="170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194231F" w14:textId="77777777" w:rsidR="00813666" w:rsidRDefault="00813666">
            <w:pPr>
              <w:jc w:val="center"/>
            </w:pPr>
            <w:r>
              <w:rPr>
                <w:b/>
                <w:bCs/>
              </w:rPr>
              <w:t>L</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B1450A1" w14:textId="77777777" w:rsidR="00813666" w:rsidRDefault="00813666">
            <w:r>
              <w:t>Late arrival</w:t>
            </w:r>
          </w:p>
        </w:tc>
        <w:tc>
          <w:tcPr>
            <w:tcW w:w="462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565E756" w14:textId="77777777" w:rsidR="00813666" w:rsidRDefault="00813666">
            <w:r>
              <w:t>Pupil arrives late before register has closed</w:t>
            </w:r>
          </w:p>
        </w:tc>
      </w:tr>
      <w:tr w:rsidR="00813666" w14:paraId="3842C08D" w14:textId="77777777" w:rsidTr="00813666">
        <w:tc>
          <w:tcPr>
            <w:tcW w:w="9732" w:type="dxa"/>
            <w:gridSpan w:val="3"/>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6CB81E3" w14:textId="77777777" w:rsidR="00813666" w:rsidRDefault="00813666">
            <w:pPr>
              <w:jc w:val="center"/>
            </w:pPr>
            <w:r>
              <w:rPr>
                <w:b/>
                <w:bCs/>
              </w:rPr>
              <w:t>Attending a place other than the school</w:t>
            </w:r>
          </w:p>
        </w:tc>
      </w:tr>
      <w:tr w:rsidR="00813666" w14:paraId="18E95F15" w14:textId="77777777" w:rsidTr="00813666">
        <w:tc>
          <w:tcPr>
            <w:tcW w:w="170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3E1A7F4" w14:textId="77777777" w:rsidR="00813666" w:rsidRDefault="00813666">
            <w:pPr>
              <w:jc w:val="center"/>
            </w:pPr>
            <w:r>
              <w:rPr>
                <w:b/>
                <w:bCs/>
              </w:rPr>
              <w:t>K</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2F52777" w14:textId="77777777" w:rsidR="00813666" w:rsidRDefault="00813666">
            <w:r>
              <w:t>Attending education provision arranged by the local authority</w:t>
            </w:r>
          </w:p>
        </w:tc>
        <w:tc>
          <w:tcPr>
            <w:tcW w:w="462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1F7C265" w14:textId="77777777" w:rsidR="00813666" w:rsidRDefault="00813666">
            <w:r>
              <w:t>Pupil is attending a place other than a school at which they are registered, for educational provision arranged by the local authority</w:t>
            </w:r>
          </w:p>
        </w:tc>
      </w:tr>
      <w:tr w:rsidR="00813666" w14:paraId="5E6875AA" w14:textId="77777777" w:rsidTr="00813666">
        <w:tc>
          <w:tcPr>
            <w:tcW w:w="170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BF1598F" w14:textId="77777777" w:rsidR="00813666" w:rsidRDefault="00813666">
            <w:pPr>
              <w:jc w:val="center"/>
            </w:pPr>
            <w:r>
              <w:rPr>
                <w:b/>
                <w:bCs/>
              </w:rPr>
              <w:t>V</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505A4E2" w14:textId="77777777" w:rsidR="00813666" w:rsidRDefault="00813666">
            <w:r>
              <w:t>Attending an educational visit or trip</w:t>
            </w:r>
          </w:p>
        </w:tc>
        <w:tc>
          <w:tcPr>
            <w:tcW w:w="462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4933516" w14:textId="77777777" w:rsidR="00813666" w:rsidRDefault="00813666">
            <w:r>
              <w:t xml:space="preserve">Pupil is on an educational visit/trip </w:t>
            </w:r>
            <w:proofErr w:type="spellStart"/>
            <w:r>
              <w:t>organised</w:t>
            </w:r>
            <w:proofErr w:type="spellEnd"/>
            <w:r>
              <w:t xml:space="preserve"> or approved by the school</w:t>
            </w:r>
          </w:p>
        </w:tc>
      </w:tr>
      <w:tr w:rsidR="00813666" w14:paraId="127688A8" w14:textId="77777777" w:rsidTr="00813666">
        <w:tc>
          <w:tcPr>
            <w:tcW w:w="170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876F171" w14:textId="77777777" w:rsidR="00813666" w:rsidRDefault="00813666">
            <w:pPr>
              <w:jc w:val="center"/>
            </w:pPr>
            <w:r>
              <w:rPr>
                <w:b/>
                <w:bCs/>
              </w:rPr>
              <w:t>P</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6197177" w14:textId="77777777" w:rsidR="00813666" w:rsidRDefault="00813666">
            <w:r>
              <w:t>Participating in a sporting activity</w:t>
            </w:r>
          </w:p>
        </w:tc>
        <w:tc>
          <w:tcPr>
            <w:tcW w:w="462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922ADE9" w14:textId="77777777" w:rsidR="00813666" w:rsidRDefault="00813666">
            <w:r>
              <w:t>Pupil is participating in a supervised sporting activity approved by the school</w:t>
            </w:r>
          </w:p>
        </w:tc>
      </w:tr>
      <w:tr w:rsidR="00813666" w14:paraId="475DE45A" w14:textId="77777777" w:rsidTr="00813666">
        <w:tc>
          <w:tcPr>
            <w:tcW w:w="170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86553AB" w14:textId="77777777" w:rsidR="00813666" w:rsidRDefault="00813666">
            <w:pPr>
              <w:jc w:val="center"/>
            </w:pPr>
            <w:r>
              <w:rPr>
                <w:b/>
                <w:bCs/>
              </w:rPr>
              <w:t>W</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247C1A2" w14:textId="77777777" w:rsidR="00813666" w:rsidRDefault="00813666">
            <w:r>
              <w:t>Attending work experience</w:t>
            </w:r>
          </w:p>
        </w:tc>
        <w:tc>
          <w:tcPr>
            <w:tcW w:w="462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5DC16A7" w14:textId="77777777" w:rsidR="00813666" w:rsidRDefault="00813666">
            <w:r>
              <w:t>Pupil is on an approved work experience placement</w:t>
            </w:r>
          </w:p>
        </w:tc>
      </w:tr>
      <w:tr w:rsidR="00813666" w14:paraId="6EC1C37B" w14:textId="77777777" w:rsidTr="00813666">
        <w:tc>
          <w:tcPr>
            <w:tcW w:w="170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80E28CF" w14:textId="77777777" w:rsidR="00813666" w:rsidRDefault="00813666">
            <w:pPr>
              <w:jc w:val="center"/>
            </w:pPr>
            <w:r>
              <w:rPr>
                <w:b/>
                <w:bCs/>
              </w:rPr>
              <w:t>B</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2407E6A" w14:textId="77777777" w:rsidR="00813666" w:rsidRDefault="00813666">
            <w:r>
              <w:t>Attending any other approved educational activity</w:t>
            </w:r>
          </w:p>
        </w:tc>
        <w:tc>
          <w:tcPr>
            <w:tcW w:w="462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F3E9409" w14:textId="77777777" w:rsidR="00813666" w:rsidRDefault="00813666">
            <w:r>
              <w:t>Pupil is attending a place for an approved educational activity that is not a sporting activity or work experience</w:t>
            </w:r>
          </w:p>
        </w:tc>
      </w:tr>
      <w:tr w:rsidR="00813666" w14:paraId="3FFE1536" w14:textId="77777777" w:rsidTr="00813666">
        <w:tc>
          <w:tcPr>
            <w:tcW w:w="170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A7537F4" w14:textId="77777777" w:rsidR="00813666" w:rsidRDefault="00813666">
            <w:pPr>
              <w:jc w:val="center"/>
            </w:pPr>
            <w:r>
              <w:rPr>
                <w:b/>
                <w:bCs/>
              </w:rPr>
              <w:t>D</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DF03F45" w14:textId="77777777" w:rsidR="00813666" w:rsidRDefault="00813666">
            <w:r>
              <w:t>Dual registered</w:t>
            </w:r>
          </w:p>
        </w:tc>
        <w:tc>
          <w:tcPr>
            <w:tcW w:w="462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4B7F350" w14:textId="77777777" w:rsidR="00813666" w:rsidRDefault="00813666">
            <w:r>
              <w:t>Pupil is attending a session at another setting where they are also registered</w:t>
            </w:r>
          </w:p>
        </w:tc>
      </w:tr>
      <w:tr w:rsidR="00813666" w14:paraId="0ADE96EE" w14:textId="77777777" w:rsidTr="00813666">
        <w:tc>
          <w:tcPr>
            <w:tcW w:w="9732" w:type="dxa"/>
            <w:gridSpan w:val="3"/>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1808798" w14:textId="77777777" w:rsidR="00813666" w:rsidRDefault="00813666">
            <w:pPr>
              <w:jc w:val="center"/>
            </w:pPr>
            <w:r>
              <w:rPr>
                <w:b/>
                <w:bCs/>
              </w:rPr>
              <w:t xml:space="preserve">Absent </w:t>
            </w:r>
            <w:r>
              <w:rPr>
                <w:b/>
                <w:bCs/>
                <w:shd w:val="clear" w:color="auto" w:fill="FFFFFF"/>
              </w:rPr>
              <w:t>–</w:t>
            </w:r>
            <w:r>
              <w:rPr>
                <w:b/>
                <w:bCs/>
              </w:rPr>
              <w:t xml:space="preserve"> leave of absence</w:t>
            </w:r>
          </w:p>
        </w:tc>
      </w:tr>
      <w:tr w:rsidR="00813666" w14:paraId="3B8B920A" w14:textId="77777777" w:rsidTr="00813666">
        <w:tc>
          <w:tcPr>
            <w:tcW w:w="170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850F198" w14:textId="77777777" w:rsidR="00813666" w:rsidRDefault="00813666">
            <w:pPr>
              <w:jc w:val="center"/>
            </w:pPr>
            <w:r>
              <w:rPr>
                <w:b/>
                <w:bCs/>
              </w:rPr>
              <w:t>C1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451127B" w14:textId="77777777" w:rsidR="00813666" w:rsidRDefault="00813666">
            <w:r>
              <w:t>Participating in a regulated performance or undertaking regulated employment abroad</w:t>
            </w:r>
          </w:p>
        </w:tc>
        <w:tc>
          <w:tcPr>
            <w:tcW w:w="462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53EF6B6" w14:textId="77777777" w:rsidR="00813666" w:rsidRDefault="00813666">
            <w:r>
              <w:t>Pupil is undertaking employment (paid or unpaid) during school hours, approved by the school</w:t>
            </w:r>
          </w:p>
        </w:tc>
      </w:tr>
      <w:tr w:rsidR="00813666" w14:paraId="7E680D7A" w14:textId="77777777" w:rsidTr="00813666">
        <w:tc>
          <w:tcPr>
            <w:tcW w:w="170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46E4F03" w14:textId="77777777" w:rsidR="00813666" w:rsidRDefault="00813666">
            <w:pPr>
              <w:jc w:val="center"/>
            </w:pPr>
            <w:r>
              <w:rPr>
                <w:b/>
                <w:bCs/>
              </w:rPr>
              <w:t>M</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6DA2DEF" w14:textId="77777777" w:rsidR="00813666" w:rsidRDefault="00813666">
            <w:r>
              <w:t>Medical/dental appointment</w:t>
            </w:r>
          </w:p>
        </w:tc>
        <w:tc>
          <w:tcPr>
            <w:tcW w:w="462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B210FCD" w14:textId="77777777" w:rsidR="00813666" w:rsidRDefault="00813666">
            <w:r>
              <w:t>Pupil is at a medical or dental appointment</w:t>
            </w:r>
          </w:p>
        </w:tc>
      </w:tr>
      <w:tr w:rsidR="00813666" w14:paraId="4028D1FE" w14:textId="77777777" w:rsidTr="00813666">
        <w:tc>
          <w:tcPr>
            <w:tcW w:w="170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8D9F1A2" w14:textId="77777777" w:rsidR="00813666" w:rsidRDefault="00813666">
            <w:pPr>
              <w:jc w:val="center"/>
            </w:pPr>
            <w:r>
              <w:rPr>
                <w:b/>
                <w:bCs/>
              </w:rPr>
              <w:t>J1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C17DED8" w14:textId="77777777" w:rsidR="00813666" w:rsidRDefault="00813666">
            <w:r>
              <w:t>Interview</w:t>
            </w:r>
          </w:p>
        </w:tc>
        <w:tc>
          <w:tcPr>
            <w:tcW w:w="462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ACCDC36" w14:textId="77777777" w:rsidR="00813666" w:rsidRDefault="00813666">
            <w:r>
              <w:t>Pupil has an interview with a prospective employer/educational establishment</w:t>
            </w:r>
          </w:p>
        </w:tc>
      </w:tr>
      <w:tr w:rsidR="00813666" w14:paraId="5DCA76D6" w14:textId="77777777" w:rsidTr="00813666">
        <w:tc>
          <w:tcPr>
            <w:tcW w:w="170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90CD6F6" w14:textId="77777777" w:rsidR="00813666" w:rsidRDefault="00813666">
            <w:pPr>
              <w:jc w:val="center"/>
            </w:pPr>
            <w:r>
              <w:rPr>
                <w:b/>
                <w:bCs/>
              </w:rPr>
              <w:t>S</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C9F8576" w14:textId="77777777" w:rsidR="00813666" w:rsidRDefault="00813666">
            <w:r>
              <w:t>Study leave</w:t>
            </w:r>
          </w:p>
        </w:tc>
        <w:tc>
          <w:tcPr>
            <w:tcW w:w="462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ED007DE" w14:textId="77777777" w:rsidR="00813666" w:rsidRDefault="00813666">
            <w:r>
              <w:t>Pupil has been granted leave of absence to study for a public examination</w:t>
            </w:r>
          </w:p>
        </w:tc>
      </w:tr>
      <w:tr w:rsidR="00813666" w14:paraId="6261434E" w14:textId="77777777" w:rsidTr="00813666">
        <w:tc>
          <w:tcPr>
            <w:tcW w:w="170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B3DC982" w14:textId="77777777" w:rsidR="00813666" w:rsidRDefault="00813666">
            <w:pPr>
              <w:jc w:val="center"/>
            </w:pPr>
            <w:r>
              <w:rPr>
                <w:b/>
                <w:bCs/>
              </w:rPr>
              <w:t>X</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C684AEE" w14:textId="77777777" w:rsidR="00813666" w:rsidRDefault="00813666">
            <w:r>
              <w:t>Not required to be in school</w:t>
            </w:r>
          </w:p>
        </w:tc>
        <w:tc>
          <w:tcPr>
            <w:tcW w:w="462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80F69F8" w14:textId="77777777" w:rsidR="00813666" w:rsidRDefault="00813666">
            <w:r>
              <w:t>Pupil of non-compulsory school age is not required to attend</w:t>
            </w:r>
          </w:p>
        </w:tc>
      </w:tr>
      <w:tr w:rsidR="00813666" w14:paraId="23A704B5" w14:textId="77777777" w:rsidTr="00813666">
        <w:tc>
          <w:tcPr>
            <w:tcW w:w="170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85FFCF9" w14:textId="77777777" w:rsidR="00813666" w:rsidRDefault="00813666">
            <w:pPr>
              <w:jc w:val="center"/>
            </w:pPr>
            <w:r>
              <w:rPr>
                <w:b/>
                <w:bCs/>
              </w:rPr>
              <w:t>C2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578BD0B" w14:textId="77777777" w:rsidR="00813666" w:rsidRDefault="00813666">
            <w:r>
              <w:t>Part-time timetable</w:t>
            </w:r>
          </w:p>
        </w:tc>
        <w:tc>
          <w:tcPr>
            <w:tcW w:w="462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3F907A5" w14:textId="77777777" w:rsidR="00813666" w:rsidRDefault="00813666">
            <w:r>
              <w:t xml:space="preserve">Pupil is not in school due to having a part-time </w:t>
            </w:r>
            <w:r>
              <w:lastRenderedPageBreak/>
              <w:t>timetable</w:t>
            </w:r>
          </w:p>
        </w:tc>
      </w:tr>
      <w:tr w:rsidR="00813666" w14:paraId="73822391" w14:textId="77777777" w:rsidTr="00813666">
        <w:tc>
          <w:tcPr>
            <w:tcW w:w="170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96C5D55" w14:textId="77777777" w:rsidR="00813666" w:rsidRDefault="00813666">
            <w:pPr>
              <w:jc w:val="center"/>
            </w:pPr>
            <w:r>
              <w:rPr>
                <w:b/>
                <w:bCs/>
              </w:rPr>
              <w:lastRenderedPageBreak/>
              <w:t>C</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D456DF5" w14:textId="77777777" w:rsidR="00813666" w:rsidRDefault="00813666">
            <w:r>
              <w:t>Exceptional circumstances</w:t>
            </w:r>
          </w:p>
        </w:tc>
        <w:tc>
          <w:tcPr>
            <w:tcW w:w="462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B980EF1" w14:textId="77777777" w:rsidR="00813666" w:rsidRDefault="00813666">
            <w:r>
              <w:t>Pupil has been granted a leave of absence due to exceptional circumstances</w:t>
            </w:r>
          </w:p>
        </w:tc>
      </w:tr>
      <w:tr w:rsidR="00813666" w14:paraId="7DDA542C" w14:textId="77777777" w:rsidTr="00813666">
        <w:tc>
          <w:tcPr>
            <w:tcW w:w="9732" w:type="dxa"/>
            <w:gridSpan w:val="3"/>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29B60B8" w14:textId="77777777" w:rsidR="00813666" w:rsidRDefault="00813666">
            <w:pPr>
              <w:jc w:val="center"/>
            </w:pPr>
            <w:r>
              <w:rPr>
                <w:b/>
                <w:bCs/>
              </w:rPr>
              <w:t xml:space="preserve">Absent </w:t>
            </w:r>
            <w:r>
              <w:rPr>
                <w:b/>
                <w:bCs/>
                <w:shd w:val="clear" w:color="auto" w:fill="FFFFFF"/>
              </w:rPr>
              <w:t>–</w:t>
            </w:r>
            <w:r>
              <w:rPr>
                <w:b/>
                <w:bCs/>
              </w:rPr>
              <w:t xml:space="preserve"> other </w:t>
            </w:r>
            <w:proofErr w:type="spellStart"/>
            <w:r>
              <w:rPr>
                <w:b/>
                <w:bCs/>
              </w:rPr>
              <w:t>authorised</w:t>
            </w:r>
            <w:proofErr w:type="spellEnd"/>
            <w:r>
              <w:rPr>
                <w:b/>
                <w:bCs/>
              </w:rPr>
              <w:t xml:space="preserve"> reasons</w:t>
            </w:r>
          </w:p>
        </w:tc>
      </w:tr>
      <w:tr w:rsidR="00813666" w14:paraId="7D28473F" w14:textId="77777777" w:rsidTr="00813666">
        <w:tc>
          <w:tcPr>
            <w:tcW w:w="170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BDC1A50" w14:textId="77777777" w:rsidR="00813666" w:rsidRDefault="00813666">
            <w:pPr>
              <w:jc w:val="center"/>
            </w:pPr>
            <w:r>
              <w:rPr>
                <w:b/>
                <w:bCs/>
              </w:rPr>
              <w:t>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5EA527F" w14:textId="77777777" w:rsidR="00813666" w:rsidRDefault="00813666">
            <w:r>
              <w:t>Parent travelling for occupational purposes</w:t>
            </w:r>
          </w:p>
        </w:tc>
        <w:tc>
          <w:tcPr>
            <w:tcW w:w="462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96B870A" w14:textId="77777777" w:rsidR="00813666" w:rsidRDefault="00813666">
            <w:r>
              <w:t>Pupil is a ‘mobile child’ who is travelling with their parent(s) who are travelling for occupational purposes</w:t>
            </w:r>
          </w:p>
        </w:tc>
      </w:tr>
      <w:tr w:rsidR="00813666" w14:paraId="1952EA94" w14:textId="77777777" w:rsidTr="00813666">
        <w:tc>
          <w:tcPr>
            <w:tcW w:w="170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D423A12" w14:textId="77777777" w:rsidR="00813666" w:rsidRDefault="00813666">
            <w:pPr>
              <w:jc w:val="center"/>
            </w:pPr>
            <w:r>
              <w:rPr>
                <w:b/>
                <w:bCs/>
              </w:rPr>
              <w:t>R</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0BA7385" w14:textId="77777777" w:rsidR="00813666" w:rsidRDefault="00813666">
            <w:r>
              <w:t>Religious observance</w:t>
            </w:r>
          </w:p>
        </w:tc>
        <w:tc>
          <w:tcPr>
            <w:tcW w:w="462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BEE8AE2" w14:textId="77777777" w:rsidR="00813666" w:rsidRDefault="00813666">
            <w:r>
              <w:t>Pupil is taking part in a day of religious observance</w:t>
            </w:r>
          </w:p>
        </w:tc>
      </w:tr>
      <w:tr w:rsidR="00813666" w14:paraId="30C2F75F" w14:textId="77777777" w:rsidTr="00813666">
        <w:tc>
          <w:tcPr>
            <w:tcW w:w="170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CFDE784" w14:textId="77777777" w:rsidR="00813666" w:rsidRDefault="00813666">
            <w:pPr>
              <w:jc w:val="center"/>
            </w:pPr>
            <w:r>
              <w:rPr>
                <w:b/>
                <w:bCs/>
              </w:rPr>
              <w:t>I</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3A76BD3" w14:textId="77777777" w:rsidR="00813666" w:rsidRDefault="00813666">
            <w:r>
              <w:t>Illness (not medical or dental appointment)</w:t>
            </w:r>
          </w:p>
        </w:tc>
        <w:tc>
          <w:tcPr>
            <w:tcW w:w="462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8E05252" w14:textId="77777777" w:rsidR="00813666" w:rsidRDefault="00813666">
            <w:r>
              <w:t>Pupil is unable to attend due to illness (either related to physical or mental health)</w:t>
            </w:r>
          </w:p>
        </w:tc>
      </w:tr>
      <w:tr w:rsidR="00813666" w14:paraId="57617442" w14:textId="77777777" w:rsidTr="00813666">
        <w:tc>
          <w:tcPr>
            <w:tcW w:w="170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298BA59" w14:textId="77777777" w:rsidR="00813666" w:rsidRDefault="00813666">
            <w:pPr>
              <w:jc w:val="center"/>
            </w:pPr>
            <w:r>
              <w:rPr>
                <w:b/>
                <w:bCs/>
              </w:rPr>
              <w:t>E</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831C311" w14:textId="77777777" w:rsidR="00813666" w:rsidRDefault="00813666">
            <w:r>
              <w:t xml:space="preserve">Suspended or excluded </w:t>
            </w:r>
          </w:p>
        </w:tc>
        <w:tc>
          <w:tcPr>
            <w:tcW w:w="462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815621B" w14:textId="77777777" w:rsidR="00813666" w:rsidRDefault="00813666">
            <w:r>
              <w:t>Pupil has been suspended or excluded from school and no alternative provision has been made</w:t>
            </w:r>
          </w:p>
        </w:tc>
      </w:tr>
      <w:tr w:rsidR="00813666" w14:paraId="6DAA74D4" w14:textId="77777777" w:rsidTr="00813666">
        <w:tc>
          <w:tcPr>
            <w:tcW w:w="9732" w:type="dxa"/>
            <w:gridSpan w:val="3"/>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0B5E8A2" w14:textId="77777777" w:rsidR="00813666" w:rsidRDefault="00813666">
            <w:pPr>
              <w:jc w:val="center"/>
            </w:pPr>
            <w:r>
              <w:rPr>
                <w:b/>
                <w:bCs/>
              </w:rPr>
              <w:t xml:space="preserve">Absent </w:t>
            </w:r>
            <w:r>
              <w:rPr>
                <w:b/>
                <w:bCs/>
                <w:shd w:val="clear" w:color="auto" w:fill="FFFFFF"/>
              </w:rPr>
              <w:t>–</w:t>
            </w:r>
            <w:r>
              <w:rPr>
                <w:b/>
                <w:bCs/>
              </w:rPr>
              <w:t xml:space="preserve"> unable to attend school because of unavoidable cause</w:t>
            </w:r>
          </w:p>
        </w:tc>
      </w:tr>
      <w:tr w:rsidR="00813666" w14:paraId="70FB47FA" w14:textId="77777777" w:rsidTr="00813666">
        <w:tc>
          <w:tcPr>
            <w:tcW w:w="170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F50CB06" w14:textId="77777777" w:rsidR="00813666" w:rsidRDefault="00813666">
            <w:pPr>
              <w:jc w:val="center"/>
            </w:pPr>
            <w:r>
              <w:rPr>
                <w:b/>
                <w:bCs/>
              </w:rPr>
              <w:t>Q</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9896F23" w14:textId="77777777" w:rsidR="00813666" w:rsidRDefault="00813666">
            <w:r>
              <w:t>Lack of access arrangements</w:t>
            </w:r>
          </w:p>
        </w:tc>
        <w:tc>
          <w:tcPr>
            <w:tcW w:w="462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8794FE8" w14:textId="77777777" w:rsidR="00813666" w:rsidRDefault="00813666">
            <w:r>
              <w:t xml:space="preserve">Pupil is unable to attend school because the </w:t>
            </w:r>
            <w:r>
              <w:br/>
              <w:t>local authority has failed to make access arrangements to enable attendance at school</w:t>
            </w:r>
          </w:p>
        </w:tc>
      </w:tr>
      <w:tr w:rsidR="00813666" w14:paraId="6DE13EDB" w14:textId="77777777" w:rsidTr="00813666">
        <w:tc>
          <w:tcPr>
            <w:tcW w:w="170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30533B5" w14:textId="77777777" w:rsidR="00813666" w:rsidRDefault="00813666">
            <w:pPr>
              <w:jc w:val="center"/>
            </w:pPr>
            <w:r>
              <w:rPr>
                <w:b/>
                <w:bCs/>
              </w:rPr>
              <w:t>Y1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99DAA8E" w14:textId="77777777" w:rsidR="00813666" w:rsidRDefault="00813666">
            <w:r>
              <w:t>Transport not available</w:t>
            </w:r>
          </w:p>
        </w:tc>
        <w:tc>
          <w:tcPr>
            <w:tcW w:w="462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0A4D08C" w14:textId="77777777" w:rsidR="00813666" w:rsidRDefault="00813666">
            <w:r>
              <w:t>Pupil is unable to attend because school is not within walking distance of their home and the transport normally provided is not available</w:t>
            </w:r>
          </w:p>
        </w:tc>
      </w:tr>
      <w:tr w:rsidR="00813666" w14:paraId="17BBFA41" w14:textId="77777777" w:rsidTr="00813666">
        <w:tc>
          <w:tcPr>
            <w:tcW w:w="170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5355A01" w14:textId="77777777" w:rsidR="00813666" w:rsidRDefault="00813666">
            <w:pPr>
              <w:jc w:val="center"/>
            </w:pPr>
            <w:r>
              <w:rPr>
                <w:b/>
                <w:bCs/>
              </w:rPr>
              <w:t>Y2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ACAE1B6" w14:textId="77777777" w:rsidR="00813666" w:rsidRDefault="00813666">
            <w:r>
              <w:t>Widespread disruption to travel</w:t>
            </w:r>
          </w:p>
        </w:tc>
        <w:tc>
          <w:tcPr>
            <w:tcW w:w="462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441B4A4" w14:textId="77777777" w:rsidR="00813666" w:rsidRDefault="00813666">
            <w:r>
              <w:t>Pupil is unable to attend because of widespread disruption to travel caused by a local, national or international emergency</w:t>
            </w:r>
          </w:p>
        </w:tc>
      </w:tr>
      <w:tr w:rsidR="00813666" w14:paraId="1936D429" w14:textId="77777777" w:rsidTr="00813666">
        <w:tc>
          <w:tcPr>
            <w:tcW w:w="170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17C6110" w14:textId="77777777" w:rsidR="00813666" w:rsidRDefault="00813666">
            <w:pPr>
              <w:jc w:val="center"/>
            </w:pPr>
            <w:r>
              <w:rPr>
                <w:b/>
                <w:bCs/>
              </w:rPr>
              <w:t>Y3</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BA4674C" w14:textId="77777777" w:rsidR="00813666" w:rsidRDefault="00813666">
            <w:r>
              <w:t>Part of school premises closed</w:t>
            </w:r>
          </w:p>
        </w:tc>
        <w:tc>
          <w:tcPr>
            <w:tcW w:w="462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D1BA933" w14:textId="77777777" w:rsidR="00813666" w:rsidRDefault="00813666">
            <w:r>
              <w:t>Pupil is unable to attend because they cannot practicably be accommodated in the part of the premises that remains open</w:t>
            </w:r>
          </w:p>
        </w:tc>
      </w:tr>
      <w:tr w:rsidR="00813666" w14:paraId="74D3F888" w14:textId="77777777" w:rsidTr="00813666">
        <w:tc>
          <w:tcPr>
            <w:tcW w:w="170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775D912" w14:textId="77777777" w:rsidR="00813666" w:rsidRDefault="00813666">
            <w:pPr>
              <w:jc w:val="center"/>
            </w:pPr>
            <w:r>
              <w:rPr>
                <w:b/>
                <w:bCs/>
              </w:rPr>
              <w:t xml:space="preserve">Y4 </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F157FE0" w14:textId="77777777" w:rsidR="00813666" w:rsidRDefault="00813666">
            <w:r>
              <w:t>Whole school site unexpectedly closed</w:t>
            </w:r>
          </w:p>
        </w:tc>
        <w:tc>
          <w:tcPr>
            <w:tcW w:w="462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6D78346" w14:textId="77777777" w:rsidR="00813666" w:rsidRDefault="00813666">
            <w:r>
              <w:t>Every pupil absent as the school is closed unexpectedly (e.g. due to adverse weather)</w:t>
            </w:r>
          </w:p>
        </w:tc>
      </w:tr>
      <w:tr w:rsidR="00813666" w14:paraId="6DA7FFAF" w14:textId="77777777" w:rsidTr="00813666">
        <w:tc>
          <w:tcPr>
            <w:tcW w:w="170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2F26D06" w14:textId="77777777" w:rsidR="00813666" w:rsidRDefault="00813666">
            <w:pPr>
              <w:jc w:val="center"/>
            </w:pPr>
            <w:r>
              <w:rPr>
                <w:b/>
                <w:bCs/>
              </w:rPr>
              <w:t>Y5</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94D3D26" w14:textId="77777777" w:rsidR="00813666" w:rsidRDefault="00813666">
            <w:r>
              <w:t>Criminal justice detention</w:t>
            </w:r>
          </w:p>
        </w:tc>
        <w:tc>
          <w:tcPr>
            <w:tcW w:w="462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32F969A" w14:textId="77777777" w:rsidR="00813666" w:rsidRDefault="00813666">
            <w:r>
              <w:t>Pupil is unable to attend as they are:</w:t>
            </w:r>
          </w:p>
          <w:p w14:paraId="23B15A7A" w14:textId="77777777" w:rsidR="00813666" w:rsidRDefault="00813666" w:rsidP="0054745D">
            <w:pPr>
              <w:widowControl/>
              <w:numPr>
                <w:ilvl w:val="0"/>
                <w:numId w:val="31"/>
              </w:numPr>
              <w:autoSpaceDE/>
              <w:autoSpaceDN/>
              <w:spacing w:after="120"/>
              <w:ind w:hanging="424"/>
              <w:rPr>
                <w:rFonts w:ascii="Times New Roman" w:eastAsia="Times New Roman" w:hAnsi="Times New Roman"/>
              </w:rPr>
            </w:pPr>
            <w:r>
              <w:t>In police detention</w:t>
            </w:r>
          </w:p>
          <w:p w14:paraId="65E8CD90" w14:textId="77777777" w:rsidR="00813666" w:rsidRDefault="00813666" w:rsidP="0054745D">
            <w:pPr>
              <w:widowControl/>
              <w:numPr>
                <w:ilvl w:val="0"/>
                <w:numId w:val="31"/>
              </w:numPr>
              <w:autoSpaceDE/>
              <w:autoSpaceDN/>
              <w:spacing w:after="120"/>
              <w:ind w:hanging="424"/>
              <w:rPr>
                <w:rFonts w:ascii="Times New Roman" w:eastAsia="Times New Roman" w:hAnsi="Times New Roman"/>
              </w:rPr>
            </w:pPr>
            <w:r>
              <w:t>Remanded to youth detention, awaiting trial or sentencing, or</w:t>
            </w:r>
          </w:p>
          <w:p w14:paraId="2F2305F3" w14:textId="77777777" w:rsidR="00813666" w:rsidRDefault="00813666" w:rsidP="0054745D">
            <w:pPr>
              <w:widowControl/>
              <w:numPr>
                <w:ilvl w:val="0"/>
                <w:numId w:val="31"/>
              </w:numPr>
              <w:autoSpaceDE/>
              <w:autoSpaceDN/>
              <w:spacing w:after="120"/>
              <w:ind w:hanging="424"/>
              <w:rPr>
                <w:rFonts w:ascii="Times New Roman" w:eastAsia="Times New Roman" w:hAnsi="Times New Roman"/>
              </w:rPr>
            </w:pPr>
            <w:r>
              <w:t>Detained under a sentence of detention</w:t>
            </w:r>
          </w:p>
        </w:tc>
      </w:tr>
      <w:tr w:rsidR="00813666" w14:paraId="621C02A8" w14:textId="77777777" w:rsidTr="00813666">
        <w:tc>
          <w:tcPr>
            <w:tcW w:w="170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108D68E" w14:textId="77777777" w:rsidR="00813666" w:rsidRDefault="00813666">
            <w:pPr>
              <w:jc w:val="center"/>
              <w:rPr>
                <w:rFonts w:ascii="Arial" w:eastAsia="MS Mincho" w:hAnsi="Arial"/>
              </w:rPr>
            </w:pPr>
            <w:r>
              <w:rPr>
                <w:b/>
                <w:bCs/>
              </w:rPr>
              <w:lastRenderedPageBreak/>
              <w:t>Y6</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B1BFAB3" w14:textId="77777777" w:rsidR="00813666" w:rsidRDefault="00813666">
            <w:r>
              <w:t>Public health guidance or law</w:t>
            </w:r>
          </w:p>
        </w:tc>
        <w:tc>
          <w:tcPr>
            <w:tcW w:w="462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B6D7B31" w14:textId="77777777" w:rsidR="00813666" w:rsidRDefault="00813666">
            <w:r>
              <w:t>Pupil’s travel to or attendance at the school would be prohibited under public health guidance or law</w:t>
            </w:r>
          </w:p>
        </w:tc>
      </w:tr>
      <w:tr w:rsidR="00813666" w14:paraId="7B82F250" w14:textId="77777777" w:rsidTr="00813666">
        <w:tc>
          <w:tcPr>
            <w:tcW w:w="170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79ECA9C" w14:textId="77777777" w:rsidR="00813666" w:rsidRDefault="00813666">
            <w:pPr>
              <w:jc w:val="center"/>
            </w:pPr>
            <w:r>
              <w:rPr>
                <w:b/>
                <w:bCs/>
              </w:rPr>
              <w:t>Y7</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1CFABDF" w14:textId="77777777" w:rsidR="00813666" w:rsidRDefault="00813666">
            <w:r>
              <w:t>Any other unavoidable cause</w:t>
            </w:r>
          </w:p>
        </w:tc>
        <w:tc>
          <w:tcPr>
            <w:tcW w:w="462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70164C0" w14:textId="77777777" w:rsidR="00813666" w:rsidRDefault="00813666">
            <w:r>
              <w:t>To be used where an unavoidable cause is not covered by the other codes</w:t>
            </w:r>
          </w:p>
        </w:tc>
      </w:tr>
      <w:tr w:rsidR="00813666" w14:paraId="5B78415D" w14:textId="77777777" w:rsidTr="00813666">
        <w:tc>
          <w:tcPr>
            <w:tcW w:w="9732" w:type="dxa"/>
            <w:gridSpan w:val="3"/>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996DBB9" w14:textId="77777777" w:rsidR="00813666" w:rsidRDefault="00813666">
            <w:pPr>
              <w:jc w:val="center"/>
            </w:pPr>
            <w:r>
              <w:rPr>
                <w:b/>
                <w:bCs/>
              </w:rPr>
              <w:t xml:space="preserve">Absent </w:t>
            </w:r>
            <w:r>
              <w:rPr>
                <w:b/>
                <w:bCs/>
                <w:shd w:val="clear" w:color="auto" w:fill="FFFFFF"/>
              </w:rPr>
              <w:t>–</w:t>
            </w:r>
            <w:r>
              <w:rPr>
                <w:b/>
                <w:bCs/>
              </w:rPr>
              <w:t xml:space="preserve"> </w:t>
            </w:r>
            <w:proofErr w:type="spellStart"/>
            <w:r>
              <w:rPr>
                <w:b/>
                <w:bCs/>
              </w:rPr>
              <w:t>unauthorised</w:t>
            </w:r>
            <w:proofErr w:type="spellEnd"/>
            <w:r>
              <w:rPr>
                <w:b/>
                <w:bCs/>
              </w:rPr>
              <w:t xml:space="preserve"> absence</w:t>
            </w:r>
          </w:p>
        </w:tc>
      </w:tr>
      <w:tr w:rsidR="00813666" w14:paraId="5D3A96BC" w14:textId="77777777" w:rsidTr="00813666">
        <w:tc>
          <w:tcPr>
            <w:tcW w:w="170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F7081F9" w14:textId="77777777" w:rsidR="00813666" w:rsidRDefault="00813666">
            <w:pPr>
              <w:jc w:val="center"/>
            </w:pPr>
            <w:r>
              <w:rPr>
                <w:b/>
                <w:bCs/>
              </w:rPr>
              <w:t>G</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A370A99" w14:textId="77777777" w:rsidR="00813666" w:rsidRDefault="00813666">
            <w:r>
              <w:t>Holiday not granted by the school</w:t>
            </w:r>
          </w:p>
        </w:tc>
        <w:tc>
          <w:tcPr>
            <w:tcW w:w="462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C9E3A96" w14:textId="77777777" w:rsidR="00813666" w:rsidRDefault="00813666">
            <w:r>
              <w:t>Pupil is absent for the purpose of a holiday, not approved by the school</w:t>
            </w:r>
          </w:p>
        </w:tc>
      </w:tr>
      <w:tr w:rsidR="00813666" w14:paraId="6679D5BD" w14:textId="77777777" w:rsidTr="00813666">
        <w:tc>
          <w:tcPr>
            <w:tcW w:w="170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BB58915" w14:textId="77777777" w:rsidR="00813666" w:rsidRDefault="00813666">
            <w:pPr>
              <w:jc w:val="center"/>
            </w:pPr>
            <w:r>
              <w:rPr>
                <w:b/>
                <w:bCs/>
              </w:rPr>
              <w:t>N</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E58BBD9" w14:textId="77777777" w:rsidR="00813666" w:rsidRDefault="00813666">
            <w:r>
              <w:t xml:space="preserve">Reason for absence not yet established </w:t>
            </w:r>
          </w:p>
        </w:tc>
        <w:tc>
          <w:tcPr>
            <w:tcW w:w="462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D2B7023" w14:textId="77777777" w:rsidR="00813666" w:rsidRDefault="00813666">
            <w:r>
              <w:t>Reason for absence has not been established before the register closes</w:t>
            </w:r>
          </w:p>
        </w:tc>
      </w:tr>
      <w:tr w:rsidR="00813666" w14:paraId="00C91D85" w14:textId="77777777" w:rsidTr="00813666">
        <w:tc>
          <w:tcPr>
            <w:tcW w:w="170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B09AA7E" w14:textId="77777777" w:rsidR="00813666" w:rsidRDefault="00813666">
            <w:pPr>
              <w:jc w:val="center"/>
            </w:pPr>
            <w:r>
              <w:rPr>
                <w:b/>
                <w:bCs/>
              </w:rPr>
              <w:t>O</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CDEA71F" w14:textId="77777777" w:rsidR="00813666" w:rsidRDefault="00813666">
            <w:r>
              <w:t>Absent in other or unknown circumstances</w:t>
            </w:r>
          </w:p>
        </w:tc>
        <w:tc>
          <w:tcPr>
            <w:tcW w:w="462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4BE3A23" w14:textId="77777777" w:rsidR="00813666" w:rsidRDefault="00813666">
            <w:r>
              <w:t xml:space="preserve">No reason for absence has been established, or the school isn’t satisfied that the reason given would be recorded using one of the codes for </w:t>
            </w:r>
            <w:proofErr w:type="spellStart"/>
            <w:r>
              <w:t>authorised</w:t>
            </w:r>
            <w:proofErr w:type="spellEnd"/>
            <w:r>
              <w:t xml:space="preserve"> absence</w:t>
            </w:r>
          </w:p>
        </w:tc>
      </w:tr>
      <w:tr w:rsidR="00813666" w14:paraId="1DD498A3" w14:textId="77777777" w:rsidTr="00813666">
        <w:tc>
          <w:tcPr>
            <w:tcW w:w="170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E7E31C3" w14:textId="77777777" w:rsidR="00813666" w:rsidRDefault="00813666">
            <w:pPr>
              <w:jc w:val="center"/>
            </w:pPr>
            <w:r>
              <w:rPr>
                <w:b/>
                <w:bCs/>
              </w:rPr>
              <w:t>U</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A47D365" w14:textId="77777777" w:rsidR="00813666" w:rsidRDefault="00813666">
            <w:r>
              <w:t>Arrived in school after registration closed</w:t>
            </w:r>
          </w:p>
        </w:tc>
        <w:tc>
          <w:tcPr>
            <w:tcW w:w="462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085888F" w14:textId="77777777" w:rsidR="00813666" w:rsidRDefault="00813666">
            <w:r>
              <w:t>Pupil has arrived late, after the register has closed but before the end of session</w:t>
            </w:r>
          </w:p>
        </w:tc>
      </w:tr>
      <w:tr w:rsidR="00813666" w14:paraId="4652EFC3" w14:textId="77777777" w:rsidTr="00813666">
        <w:tc>
          <w:tcPr>
            <w:tcW w:w="9732" w:type="dxa"/>
            <w:gridSpan w:val="3"/>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FF07204" w14:textId="77777777" w:rsidR="00813666" w:rsidRDefault="00813666">
            <w:pPr>
              <w:jc w:val="center"/>
            </w:pPr>
            <w:r>
              <w:rPr>
                <w:b/>
                <w:bCs/>
              </w:rPr>
              <w:t>Administrative codes</w:t>
            </w:r>
          </w:p>
        </w:tc>
      </w:tr>
      <w:tr w:rsidR="00813666" w14:paraId="5B6F6E4D" w14:textId="77777777" w:rsidTr="00813666">
        <w:tc>
          <w:tcPr>
            <w:tcW w:w="170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6C4E813" w14:textId="77777777" w:rsidR="00813666" w:rsidRDefault="00813666">
            <w:pPr>
              <w:jc w:val="center"/>
            </w:pPr>
            <w:r>
              <w:rPr>
                <w:b/>
                <w:bCs/>
              </w:rPr>
              <w:t>Z</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B0811BE" w14:textId="77777777" w:rsidR="00813666" w:rsidRDefault="00813666">
            <w:r>
              <w:t>Prospective pupil not on admission register</w:t>
            </w:r>
          </w:p>
        </w:tc>
        <w:tc>
          <w:tcPr>
            <w:tcW w:w="462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F9D9523" w14:textId="77777777" w:rsidR="00813666" w:rsidRDefault="00813666">
            <w:r>
              <w:t>Pupil has not joined school yet but has been registered</w:t>
            </w:r>
          </w:p>
        </w:tc>
      </w:tr>
      <w:tr w:rsidR="00813666" w14:paraId="0CA7019B" w14:textId="77777777" w:rsidTr="00813666">
        <w:tc>
          <w:tcPr>
            <w:tcW w:w="170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CE77349" w14:textId="77777777" w:rsidR="00813666" w:rsidRDefault="00813666">
            <w:pPr>
              <w:jc w:val="center"/>
            </w:pPr>
            <w:r>
              <w:rPr>
                <w:b/>
                <w:bCs/>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63EA644" w14:textId="77777777" w:rsidR="00813666" w:rsidRDefault="00813666">
            <w:r>
              <w:t>Planned whole-school closure</w:t>
            </w:r>
          </w:p>
        </w:tc>
        <w:tc>
          <w:tcPr>
            <w:tcW w:w="462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C7D4404" w14:textId="77777777" w:rsidR="00813666" w:rsidRDefault="00813666">
            <w:r>
              <w:t>Whole-school closures that are known and planned in advance, including school holidays</w:t>
            </w:r>
          </w:p>
        </w:tc>
      </w:tr>
      <w:bookmarkEnd w:id="30"/>
    </w:tbl>
    <w:p w14:paraId="7DF55AF7" w14:textId="77777777" w:rsidR="00813666" w:rsidRDefault="00813666" w:rsidP="00813666">
      <w:pPr>
        <w:spacing w:after="240" w:line="256" w:lineRule="auto"/>
        <w:rPr>
          <w:rFonts w:ascii="Arial" w:eastAsia="MS Mincho" w:hAnsi="Arial"/>
          <w:sz w:val="28"/>
          <w:szCs w:val="28"/>
        </w:rPr>
      </w:pPr>
    </w:p>
    <w:p w14:paraId="48AFB6C2" w14:textId="77777777" w:rsidR="00813666" w:rsidRPr="00EB3E52" w:rsidRDefault="00813666" w:rsidP="009D6900">
      <w:pPr>
        <w:pStyle w:val="Heading1"/>
        <w:ind w:left="0" w:firstLine="0"/>
        <w:rPr>
          <w:rFonts w:ascii="Century Gothic" w:hAnsi="Century Gothic"/>
          <w:sz w:val="22"/>
          <w:szCs w:val="22"/>
        </w:rPr>
      </w:pPr>
    </w:p>
    <w:sectPr w:rsidR="00813666" w:rsidRPr="00EB3E52" w:rsidSect="0046323F">
      <w:footerReference w:type="default" r:id="rId34"/>
      <w:pgSz w:w="12240" w:h="15840"/>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77B564" w14:textId="77777777" w:rsidR="00B17580" w:rsidRDefault="00B17580" w:rsidP="007C3144">
      <w:r>
        <w:separator/>
      </w:r>
    </w:p>
  </w:endnote>
  <w:endnote w:type="continuationSeparator" w:id="0">
    <w:p w14:paraId="7B4586D7" w14:textId="77777777" w:rsidR="00B17580" w:rsidRDefault="00B17580" w:rsidP="007C3144">
      <w:r>
        <w:continuationSeparator/>
      </w:r>
    </w:p>
  </w:endnote>
  <w:endnote w:type="continuationNotice" w:id="1">
    <w:p w14:paraId="49CD05B0" w14:textId="77777777" w:rsidR="00B17580" w:rsidRDefault="00B175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930360"/>
      <w:docPartObj>
        <w:docPartGallery w:val="Page Numbers (Bottom of Page)"/>
        <w:docPartUnique/>
      </w:docPartObj>
    </w:sdtPr>
    <w:sdtEndPr>
      <w:rPr>
        <w:noProof/>
      </w:rPr>
    </w:sdtEndPr>
    <w:sdtContent>
      <w:p w14:paraId="23EB18DE" w14:textId="77777777" w:rsidR="007C3144" w:rsidRDefault="007C3144">
        <w:pPr>
          <w:pStyle w:val="Footer"/>
          <w:jc w:val="center"/>
        </w:pPr>
        <w:r w:rsidRPr="007C3144">
          <w:rPr>
            <w:rFonts w:ascii="Century Gothic" w:hAnsi="Century Gothic"/>
          </w:rPr>
          <w:fldChar w:fldCharType="begin"/>
        </w:r>
        <w:r w:rsidRPr="007C3144">
          <w:rPr>
            <w:rFonts w:ascii="Century Gothic" w:hAnsi="Century Gothic"/>
          </w:rPr>
          <w:instrText xml:space="preserve"> PAGE   \* MERGEFORMAT </w:instrText>
        </w:r>
        <w:r w:rsidRPr="007C3144">
          <w:rPr>
            <w:rFonts w:ascii="Century Gothic" w:hAnsi="Century Gothic"/>
          </w:rPr>
          <w:fldChar w:fldCharType="separate"/>
        </w:r>
        <w:r w:rsidRPr="007C3144">
          <w:rPr>
            <w:rFonts w:ascii="Century Gothic" w:hAnsi="Century Gothic"/>
            <w:noProof/>
          </w:rPr>
          <w:t>2</w:t>
        </w:r>
        <w:r w:rsidRPr="007C3144">
          <w:rPr>
            <w:rFonts w:ascii="Century Gothic" w:hAnsi="Century Gothic"/>
            <w:noProof/>
          </w:rPr>
          <w:fldChar w:fldCharType="end"/>
        </w:r>
      </w:p>
    </w:sdtContent>
  </w:sdt>
  <w:p w14:paraId="0D25C7F4" w14:textId="77777777" w:rsidR="007C3144" w:rsidRDefault="007C31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A9BE8" w14:textId="77777777" w:rsidR="00B17580" w:rsidRDefault="00B17580" w:rsidP="007C3144">
      <w:r>
        <w:separator/>
      </w:r>
    </w:p>
  </w:footnote>
  <w:footnote w:type="continuationSeparator" w:id="0">
    <w:p w14:paraId="716F4851" w14:textId="77777777" w:rsidR="00B17580" w:rsidRDefault="00B17580" w:rsidP="007C3144">
      <w:r>
        <w:continuationSeparator/>
      </w:r>
    </w:p>
  </w:footnote>
  <w:footnote w:type="continuationNotice" w:id="1">
    <w:p w14:paraId="1DFD7CE0" w14:textId="77777777" w:rsidR="00B17580" w:rsidRDefault="00B17580"/>
  </w:footnote>
  <w:footnote w:id="2">
    <w:p w14:paraId="4CAE4CC8" w14:textId="77777777" w:rsidR="00EE051F" w:rsidRPr="00027C6E" w:rsidRDefault="00EE051F" w:rsidP="00EE051F">
      <w:pPr>
        <w:adjustRightInd w:val="0"/>
      </w:pPr>
      <w:r>
        <w:rPr>
          <w:rStyle w:val="FootnoteReference"/>
        </w:rPr>
        <w:footnoteRef/>
      </w:r>
      <w:r>
        <w:t xml:space="preserve"> </w:t>
      </w:r>
      <w:r w:rsidRPr="00027C6E">
        <w:rPr>
          <w:bCs/>
          <w:iCs/>
        </w:rPr>
        <w:t xml:space="preserve">All </w:t>
      </w:r>
      <w:r w:rsidRPr="00027C6E">
        <w:rPr>
          <w:iCs/>
        </w:rPr>
        <w:t xml:space="preserve">those defined as a parent under Section 576 Education Act 1996 are parents for the purpose of these provisions. This means that all natural parents, whether they are married or not; any person who, although not a natural parent, has parental responsibility (as defined in the Children Act 1989) for a child or young person; and any person who, although not a natural parent, has care of a child or young person. Having care of a child or young person means that a person with whom the child lives and who looks after the child, irrespective of what their relationship is with the child, is considered to be a parent in education law. Parent means each and every parent coming within the definition (whether acting jointly or separately) and should not be taken to mean that provisions only apply to parent in the singular. As with prosecutions under Section 444 Education Act 1996 a penalty notice may be issued to each parent liable for the offence. </w:t>
      </w:r>
    </w:p>
    <w:p w14:paraId="55C4601C" w14:textId="77777777" w:rsidR="00EE051F" w:rsidRDefault="00EE051F" w:rsidP="00EE051F">
      <w:pPr>
        <w:pStyle w:val="FootnoteText"/>
      </w:pPr>
    </w:p>
  </w:footnote>
  <w:footnote w:id="3">
    <w:p w14:paraId="69A7E8A3" w14:textId="77777777" w:rsidR="00EE051F" w:rsidRDefault="00EE051F" w:rsidP="00EE051F">
      <w:pPr>
        <w:pStyle w:val="FootnoteText"/>
      </w:pPr>
      <w:r>
        <w:rPr>
          <w:rStyle w:val="FootnoteReference"/>
        </w:rPr>
        <w:footnoteRef/>
      </w:r>
      <w:r>
        <w:t xml:space="preserve"> Accredited companies at time of this publication are Attendance Solutions Essex, Aquinas School Attendance Provisions and NEMAT Support Services</w:t>
      </w:r>
    </w:p>
  </w:footnote>
  <w:footnote w:id="4">
    <w:p w14:paraId="6994A694" w14:textId="77777777" w:rsidR="00EE051F" w:rsidRDefault="00EE051F" w:rsidP="00EE051F">
      <w:pPr>
        <w:pStyle w:val="FootnoteText"/>
      </w:pPr>
      <w:r>
        <w:rPr>
          <w:rStyle w:val="FootnoteReference"/>
        </w:rPr>
        <w:footnoteRef/>
      </w:r>
      <w:r>
        <w:t xml:space="preserve"> </w:t>
      </w:r>
      <w:r w:rsidRPr="007F36CD">
        <w:t>Truancy/unauthorised/irregular school attendance refers to absence from school without permission or good reason and the absence is unauthorised by the school.</w:t>
      </w:r>
    </w:p>
  </w:footnote>
</w:footnotes>
</file>

<file path=word/intelligence2.xml><?xml version="1.0" encoding="utf-8"?>
<int2:intelligence xmlns:int2="http://schemas.microsoft.com/office/intelligence/2020/intelligence" xmlns:oel="http://schemas.microsoft.com/office/2019/extlst">
  <int2:observations>
    <int2:textHash int2:hashCode="bC0iZvTgzBSYni" int2:id="joPQdlCs">
      <int2:state int2:value="Rejected" int2:type="spell"/>
    </int2:textHash>
    <int2:textHash int2:hashCode="zqhYDntAHb/qEo" int2:id="3hwsSp4z">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E6FE27A0">
      <w:start w:val="1"/>
      <w:numFmt w:val="bullet"/>
      <w:lvlText w:val=""/>
      <w:lvlJc w:val="left"/>
      <w:pPr>
        <w:ind w:left="720" w:hanging="360"/>
      </w:pPr>
      <w:rPr>
        <w:rFonts w:ascii="Symbol" w:hAnsi="Symbol"/>
        <w:sz w:val="25"/>
      </w:rPr>
    </w:lvl>
    <w:lvl w:ilvl="1" w:tplc="8FEE4470">
      <w:start w:val="1"/>
      <w:numFmt w:val="bullet"/>
      <w:lvlText w:val="o"/>
      <w:lvlJc w:val="left"/>
      <w:pPr>
        <w:tabs>
          <w:tab w:val="num" w:pos="1440"/>
        </w:tabs>
        <w:ind w:left="1440" w:hanging="360"/>
      </w:pPr>
      <w:rPr>
        <w:rFonts w:ascii="Courier New" w:hAnsi="Courier New"/>
      </w:rPr>
    </w:lvl>
    <w:lvl w:ilvl="2" w:tplc="13644A18">
      <w:start w:val="1"/>
      <w:numFmt w:val="bullet"/>
      <w:lvlText w:val=""/>
      <w:lvlJc w:val="left"/>
      <w:pPr>
        <w:tabs>
          <w:tab w:val="num" w:pos="2160"/>
        </w:tabs>
        <w:ind w:left="2160" w:hanging="360"/>
      </w:pPr>
      <w:rPr>
        <w:rFonts w:ascii="Wingdings" w:hAnsi="Wingdings"/>
      </w:rPr>
    </w:lvl>
    <w:lvl w:ilvl="3" w:tplc="0422F374">
      <w:start w:val="1"/>
      <w:numFmt w:val="bullet"/>
      <w:lvlText w:val=""/>
      <w:lvlJc w:val="left"/>
      <w:pPr>
        <w:tabs>
          <w:tab w:val="num" w:pos="2880"/>
        </w:tabs>
        <w:ind w:left="2880" w:hanging="360"/>
      </w:pPr>
      <w:rPr>
        <w:rFonts w:ascii="Symbol" w:hAnsi="Symbol"/>
      </w:rPr>
    </w:lvl>
    <w:lvl w:ilvl="4" w:tplc="65389A90">
      <w:start w:val="1"/>
      <w:numFmt w:val="bullet"/>
      <w:lvlText w:val="o"/>
      <w:lvlJc w:val="left"/>
      <w:pPr>
        <w:tabs>
          <w:tab w:val="num" w:pos="3600"/>
        </w:tabs>
        <w:ind w:left="3600" w:hanging="360"/>
      </w:pPr>
      <w:rPr>
        <w:rFonts w:ascii="Courier New" w:hAnsi="Courier New"/>
      </w:rPr>
    </w:lvl>
    <w:lvl w:ilvl="5" w:tplc="FC060A46">
      <w:start w:val="1"/>
      <w:numFmt w:val="bullet"/>
      <w:lvlText w:val=""/>
      <w:lvlJc w:val="left"/>
      <w:pPr>
        <w:tabs>
          <w:tab w:val="num" w:pos="4320"/>
        </w:tabs>
        <w:ind w:left="4320" w:hanging="360"/>
      </w:pPr>
      <w:rPr>
        <w:rFonts w:ascii="Wingdings" w:hAnsi="Wingdings"/>
      </w:rPr>
    </w:lvl>
    <w:lvl w:ilvl="6" w:tplc="67245752">
      <w:start w:val="1"/>
      <w:numFmt w:val="bullet"/>
      <w:lvlText w:val=""/>
      <w:lvlJc w:val="left"/>
      <w:pPr>
        <w:tabs>
          <w:tab w:val="num" w:pos="5040"/>
        </w:tabs>
        <w:ind w:left="5040" w:hanging="360"/>
      </w:pPr>
      <w:rPr>
        <w:rFonts w:ascii="Symbol" w:hAnsi="Symbol"/>
      </w:rPr>
    </w:lvl>
    <w:lvl w:ilvl="7" w:tplc="5F7A4EB8">
      <w:start w:val="1"/>
      <w:numFmt w:val="bullet"/>
      <w:lvlText w:val="o"/>
      <w:lvlJc w:val="left"/>
      <w:pPr>
        <w:tabs>
          <w:tab w:val="num" w:pos="5760"/>
        </w:tabs>
        <w:ind w:left="5760" w:hanging="360"/>
      </w:pPr>
      <w:rPr>
        <w:rFonts w:ascii="Courier New" w:hAnsi="Courier New"/>
      </w:rPr>
    </w:lvl>
    <w:lvl w:ilvl="8" w:tplc="4DD4158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981018EC">
      <w:start w:val="1"/>
      <w:numFmt w:val="bullet"/>
      <w:lvlText w:val=""/>
      <w:lvlJc w:val="left"/>
      <w:pPr>
        <w:ind w:left="720" w:hanging="360"/>
      </w:pPr>
      <w:rPr>
        <w:rFonts w:ascii="Symbol" w:hAnsi="Symbol"/>
        <w:sz w:val="25"/>
      </w:rPr>
    </w:lvl>
    <w:lvl w:ilvl="1" w:tplc="889E7DA8">
      <w:start w:val="1"/>
      <w:numFmt w:val="bullet"/>
      <w:lvlText w:val="o"/>
      <w:lvlJc w:val="left"/>
      <w:pPr>
        <w:tabs>
          <w:tab w:val="num" w:pos="1440"/>
        </w:tabs>
        <w:ind w:left="1440" w:hanging="360"/>
      </w:pPr>
      <w:rPr>
        <w:rFonts w:ascii="Courier New" w:hAnsi="Courier New"/>
      </w:rPr>
    </w:lvl>
    <w:lvl w:ilvl="2" w:tplc="3E8285F4">
      <w:start w:val="1"/>
      <w:numFmt w:val="bullet"/>
      <w:lvlText w:val=""/>
      <w:lvlJc w:val="left"/>
      <w:pPr>
        <w:tabs>
          <w:tab w:val="num" w:pos="2160"/>
        </w:tabs>
        <w:ind w:left="2160" w:hanging="360"/>
      </w:pPr>
      <w:rPr>
        <w:rFonts w:ascii="Wingdings" w:hAnsi="Wingdings"/>
      </w:rPr>
    </w:lvl>
    <w:lvl w:ilvl="3" w:tplc="7960BDE4">
      <w:start w:val="1"/>
      <w:numFmt w:val="bullet"/>
      <w:lvlText w:val=""/>
      <w:lvlJc w:val="left"/>
      <w:pPr>
        <w:tabs>
          <w:tab w:val="num" w:pos="2880"/>
        </w:tabs>
        <w:ind w:left="2880" w:hanging="360"/>
      </w:pPr>
      <w:rPr>
        <w:rFonts w:ascii="Symbol" w:hAnsi="Symbol"/>
      </w:rPr>
    </w:lvl>
    <w:lvl w:ilvl="4" w:tplc="7EA61C4E">
      <w:start w:val="1"/>
      <w:numFmt w:val="bullet"/>
      <w:lvlText w:val="o"/>
      <w:lvlJc w:val="left"/>
      <w:pPr>
        <w:tabs>
          <w:tab w:val="num" w:pos="3600"/>
        </w:tabs>
        <w:ind w:left="3600" w:hanging="360"/>
      </w:pPr>
      <w:rPr>
        <w:rFonts w:ascii="Courier New" w:hAnsi="Courier New"/>
      </w:rPr>
    </w:lvl>
    <w:lvl w:ilvl="5" w:tplc="29DE7662">
      <w:start w:val="1"/>
      <w:numFmt w:val="bullet"/>
      <w:lvlText w:val=""/>
      <w:lvlJc w:val="left"/>
      <w:pPr>
        <w:tabs>
          <w:tab w:val="num" w:pos="4320"/>
        </w:tabs>
        <w:ind w:left="4320" w:hanging="360"/>
      </w:pPr>
      <w:rPr>
        <w:rFonts w:ascii="Wingdings" w:hAnsi="Wingdings"/>
      </w:rPr>
    </w:lvl>
    <w:lvl w:ilvl="6" w:tplc="179C0FD6">
      <w:start w:val="1"/>
      <w:numFmt w:val="bullet"/>
      <w:lvlText w:val=""/>
      <w:lvlJc w:val="left"/>
      <w:pPr>
        <w:tabs>
          <w:tab w:val="num" w:pos="5040"/>
        </w:tabs>
        <w:ind w:left="5040" w:hanging="360"/>
      </w:pPr>
      <w:rPr>
        <w:rFonts w:ascii="Symbol" w:hAnsi="Symbol"/>
      </w:rPr>
    </w:lvl>
    <w:lvl w:ilvl="7" w:tplc="F42257A6">
      <w:start w:val="1"/>
      <w:numFmt w:val="bullet"/>
      <w:lvlText w:val="o"/>
      <w:lvlJc w:val="left"/>
      <w:pPr>
        <w:tabs>
          <w:tab w:val="num" w:pos="5760"/>
        </w:tabs>
        <w:ind w:left="5760" w:hanging="360"/>
      </w:pPr>
      <w:rPr>
        <w:rFonts w:ascii="Courier New" w:hAnsi="Courier New"/>
      </w:rPr>
    </w:lvl>
    <w:lvl w:ilvl="8" w:tplc="CD3AD6AA">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FFFFFFFF">
      <w:start w:val="1"/>
      <w:numFmt w:val="bullet"/>
      <w:lvlText w:val=""/>
      <w:lvlJc w:val="left"/>
      <w:pPr>
        <w:ind w:left="643"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A"/>
    <w:multiLevelType w:val="hybridMultilevel"/>
    <w:tmpl w:val="0000000A"/>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0C"/>
    <w:multiLevelType w:val="hybridMultilevel"/>
    <w:tmpl w:val="0000000C"/>
    <w:lvl w:ilvl="0" w:tplc="F06E764C">
      <w:start w:val="1"/>
      <w:numFmt w:val="bullet"/>
      <w:lvlText w:val=""/>
      <w:lvlJc w:val="left"/>
      <w:pPr>
        <w:ind w:left="720" w:hanging="360"/>
      </w:pPr>
      <w:rPr>
        <w:rFonts w:ascii="Symbol" w:hAnsi="Symbol"/>
        <w:sz w:val="25"/>
      </w:rPr>
    </w:lvl>
    <w:lvl w:ilvl="1" w:tplc="D0DE8CFC">
      <w:start w:val="1"/>
      <w:numFmt w:val="bullet"/>
      <w:lvlText w:val="o"/>
      <w:lvlJc w:val="left"/>
      <w:pPr>
        <w:tabs>
          <w:tab w:val="num" w:pos="1440"/>
        </w:tabs>
        <w:ind w:left="1440" w:hanging="360"/>
      </w:pPr>
      <w:rPr>
        <w:rFonts w:ascii="Courier New" w:hAnsi="Courier New"/>
      </w:rPr>
    </w:lvl>
    <w:lvl w:ilvl="2" w:tplc="0590DA2A">
      <w:start w:val="1"/>
      <w:numFmt w:val="bullet"/>
      <w:lvlText w:val=""/>
      <w:lvlJc w:val="left"/>
      <w:pPr>
        <w:tabs>
          <w:tab w:val="num" w:pos="2160"/>
        </w:tabs>
        <w:ind w:left="2160" w:hanging="360"/>
      </w:pPr>
      <w:rPr>
        <w:rFonts w:ascii="Wingdings" w:hAnsi="Wingdings"/>
      </w:rPr>
    </w:lvl>
    <w:lvl w:ilvl="3" w:tplc="20720590">
      <w:start w:val="1"/>
      <w:numFmt w:val="bullet"/>
      <w:lvlText w:val=""/>
      <w:lvlJc w:val="left"/>
      <w:pPr>
        <w:tabs>
          <w:tab w:val="num" w:pos="2880"/>
        </w:tabs>
        <w:ind w:left="2880" w:hanging="360"/>
      </w:pPr>
      <w:rPr>
        <w:rFonts w:ascii="Symbol" w:hAnsi="Symbol"/>
      </w:rPr>
    </w:lvl>
    <w:lvl w:ilvl="4" w:tplc="C5280EEE">
      <w:start w:val="1"/>
      <w:numFmt w:val="bullet"/>
      <w:lvlText w:val="o"/>
      <w:lvlJc w:val="left"/>
      <w:pPr>
        <w:tabs>
          <w:tab w:val="num" w:pos="3600"/>
        </w:tabs>
        <w:ind w:left="3600" w:hanging="360"/>
      </w:pPr>
      <w:rPr>
        <w:rFonts w:ascii="Courier New" w:hAnsi="Courier New"/>
      </w:rPr>
    </w:lvl>
    <w:lvl w:ilvl="5" w:tplc="111CADA0">
      <w:start w:val="1"/>
      <w:numFmt w:val="bullet"/>
      <w:lvlText w:val=""/>
      <w:lvlJc w:val="left"/>
      <w:pPr>
        <w:tabs>
          <w:tab w:val="num" w:pos="4320"/>
        </w:tabs>
        <w:ind w:left="4320" w:hanging="360"/>
      </w:pPr>
      <w:rPr>
        <w:rFonts w:ascii="Wingdings" w:hAnsi="Wingdings"/>
      </w:rPr>
    </w:lvl>
    <w:lvl w:ilvl="6" w:tplc="4CF6D8A2">
      <w:start w:val="1"/>
      <w:numFmt w:val="bullet"/>
      <w:lvlText w:val=""/>
      <w:lvlJc w:val="left"/>
      <w:pPr>
        <w:tabs>
          <w:tab w:val="num" w:pos="5040"/>
        </w:tabs>
        <w:ind w:left="5040" w:hanging="360"/>
      </w:pPr>
      <w:rPr>
        <w:rFonts w:ascii="Symbol" w:hAnsi="Symbol"/>
      </w:rPr>
    </w:lvl>
    <w:lvl w:ilvl="7" w:tplc="7F9AD492">
      <w:start w:val="1"/>
      <w:numFmt w:val="bullet"/>
      <w:lvlText w:val="o"/>
      <w:lvlJc w:val="left"/>
      <w:pPr>
        <w:tabs>
          <w:tab w:val="num" w:pos="5760"/>
        </w:tabs>
        <w:ind w:left="5760" w:hanging="360"/>
      </w:pPr>
      <w:rPr>
        <w:rFonts w:ascii="Courier New" w:hAnsi="Courier New"/>
      </w:rPr>
    </w:lvl>
    <w:lvl w:ilvl="8" w:tplc="7E840DF6">
      <w:start w:val="1"/>
      <w:numFmt w:val="bullet"/>
      <w:lvlText w:val=""/>
      <w:lvlJc w:val="left"/>
      <w:pPr>
        <w:tabs>
          <w:tab w:val="num" w:pos="6480"/>
        </w:tabs>
        <w:ind w:left="6480" w:hanging="360"/>
      </w:pPr>
      <w:rPr>
        <w:rFonts w:ascii="Wingdings" w:hAnsi="Wingdings"/>
      </w:rPr>
    </w:lvl>
  </w:abstractNum>
  <w:abstractNum w:abstractNumId="8" w15:restartNumberingAfterBreak="0">
    <w:nsid w:val="0000000D"/>
    <w:multiLevelType w:val="hybridMultilevel"/>
    <w:tmpl w:val="0000000D"/>
    <w:lvl w:ilvl="0" w:tplc="D51E8882">
      <w:start w:val="1"/>
      <w:numFmt w:val="bullet"/>
      <w:lvlText w:val=""/>
      <w:lvlJc w:val="left"/>
      <w:pPr>
        <w:ind w:left="720" w:hanging="360"/>
      </w:pPr>
      <w:rPr>
        <w:rFonts w:ascii="Symbol" w:hAnsi="Symbol"/>
        <w:sz w:val="25"/>
      </w:rPr>
    </w:lvl>
    <w:lvl w:ilvl="1" w:tplc="61BCC196">
      <w:start w:val="1"/>
      <w:numFmt w:val="bullet"/>
      <w:lvlText w:val="o"/>
      <w:lvlJc w:val="left"/>
      <w:pPr>
        <w:tabs>
          <w:tab w:val="num" w:pos="1440"/>
        </w:tabs>
        <w:ind w:left="1440" w:hanging="360"/>
      </w:pPr>
      <w:rPr>
        <w:rFonts w:ascii="Courier New" w:hAnsi="Courier New"/>
      </w:rPr>
    </w:lvl>
    <w:lvl w:ilvl="2" w:tplc="0C707710">
      <w:start w:val="1"/>
      <w:numFmt w:val="bullet"/>
      <w:lvlText w:val=""/>
      <w:lvlJc w:val="left"/>
      <w:pPr>
        <w:tabs>
          <w:tab w:val="num" w:pos="2160"/>
        </w:tabs>
        <w:ind w:left="2160" w:hanging="360"/>
      </w:pPr>
      <w:rPr>
        <w:rFonts w:ascii="Wingdings" w:hAnsi="Wingdings"/>
      </w:rPr>
    </w:lvl>
    <w:lvl w:ilvl="3" w:tplc="3C36598C">
      <w:start w:val="1"/>
      <w:numFmt w:val="bullet"/>
      <w:lvlText w:val=""/>
      <w:lvlJc w:val="left"/>
      <w:pPr>
        <w:tabs>
          <w:tab w:val="num" w:pos="2880"/>
        </w:tabs>
        <w:ind w:left="2880" w:hanging="360"/>
      </w:pPr>
      <w:rPr>
        <w:rFonts w:ascii="Symbol" w:hAnsi="Symbol"/>
      </w:rPr>
    </w:lvl>
    <w:lvl w:ilvl="4" w:tplc="CCAA2CF2">
      <w:start w:val="1"/>
      <w:numFmt w:val="bullet"/>
      <w:lvlText w:val="o"/>
      <w:lvlJc w:val="left"/>
      <w:pPr>
        <w:tabs>
          <w:tab w:val="num" w:pos="3600"/>
        </w:tabs>
        <w:ind w:left="3600" w:hanging="360"/>
      </w:pPr>
      <w:rPr>
        <w:rFonts w:ascii="Courier New" w:hAnsi="Courier New"/>
      </w:rPr>
    </w:lvl>
    <w:lvl w:ilvl="5" w:tplc="BCAE04E2">
      <w:start w:val="1"/>
      <w:numFmt w:val="bullet"/>
      <w:lvlText w:val=""/>
      <w:lvlJc w:val="left"/>
      <w:pPr>
        <w:tabs>
          <w:tab w:val="num" w:pos="4320"/>
        </w:tabs>
        <w:ind w:left="4320" w:hanging="360"/>
      </w:pPr>
      <w:rPr>
        <w:rFonts w:ascii="Wingdings" w:hAnsi="Wingdings"/>
      </w:rPr>
    </w:lvl>
    <w:lvl w:ilvl="6" w:tplc="D30618DC">
      <w:start w:val="1"/>
      <w:numFmt w:val="bullet"/>
      <w:lvlText w:val=""/>
      <w:lvlJc w:val="left"/>
      <w:pPr>
        <w:tabs>
          <w:tab w:val="num" w:pos="5040"/>
        </w:tabs>
        <w:ind w:left="5040" w:hanging="360"/>
      </w:pPr>
      <w:rPr>
        <w:rFonts w:ascii="Symbol" w:hAnsi="Symbol"/>
      </w:rPr>
    </w:lvl>
    <w:lvl w:ilvl="7" w:tplc="38EAF81E">
      <w:start w:val="1"/>
      <w:numFmt w:val="bullet"/>
      <w:lvlText w:val="o"/>
      <w:lvlJc w:val="left"/>
      <w:pPr>
        <w:tabs>
          <w:tab w:val="num" w:pos="5760"/>
        </w:tabs>
        <w:ind w:left="5760" w:hanging="360"/>
      </w:pPr>
      <w:rPr>
        <w:rFonts w:ascii="Courier New" w:hAnsi="Courier New"/>
      </w:rPr>
    </w:lvl>
    <w:lvl w:ilvl="8" w:tplc="3A565C56">
      <w:start w:val="1"/>
      <w:numFmt w:val="bullet"/>
      <w:lvlText w:val=""/>
      <w:lvlJc w:val="left"/>
      <w:pPr>
        <w:tabs>
          <w:tab w:val="num" w:pos="6480"/>
        </w:tabs>
        <w:ind w:left="6480" w:hanging="360"/>
      </w:pPr>
      <w:rPr>
        <w:rFonts w:ascii="Wingdings" w:hAnsi="Wingdings"/>
      </w:rPr>
    </w:lvl>
  </w:abstractNum>
  <w:abstractNum w:abstractNumId="9" w15:restartNumberingAfterBreak="0">
    <w:nsid w:val="0000000E"/>
    <w:multiLevelType w:val="hybridMultilevel"/>
    <w:tmpl w:val="0000000E"/>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00000011"/>
    <w:multiLevelType w:val="hybridMultilevel"/>
    <w:tmpl w:val="00000011"/>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00000012"/>
    <w:multiLevelType w:val="hybridMultilevel"/>
    <w:tmpl w:val="00000012"/>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 w15:restartNumberingAfterBreak="0">
    <w:nsid w:val="00000014"/>
    <w:multiLevelType w:val="hybridMultilevel"/>
    <w:tmpl w:val="00000014"/>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3" w15:restartNumberingAfterBreak="0">
    <w:nsid w:val="00000017"/>
    <w:multiLevelType w:val="hybridMultilevel"/>
    <w:tmpl w:val="00000017"/>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4" w15:restartNumberingAfterBreak="0">
    <w:nsid w:val="00000018"/>
    <w:multiLevelType w:val="hybridMultilevel"/>
    <w:tmpl w:val="00000018"/>
    <w:lvl w:ilvl="0" w:tplc="FFFFFFFF">
      <w:start w:val="1"/>
      <w:numFmt w:val="bullet"/>
      <w:lvlText w:val=""/>
      <w:lvlJc w:val="left"/>
      <w:pPr>
        <w:ind w:left="439" w:hanging="360"/>
      </w:pPr>
      <w:rPr>
        <w:rFonts w:ascii="Symbol" w:hAnsi="Symbol"/>
        <w:sz w:val="25"/>
      </w:rPr>
    </w:lvl>
    <w:lvl w:ilvl="1" w:tplc="FFFFFFFF">
      <w:start w:val="1"/>
      <w:numFmt w:val="bullet"/>
      <w:lvlText w:val="o"/>
      <w:lvlJc w:val="left"/>
      <w:pPr>
        <w:tabs>
          <w:tab w:val="num" w:pos="1159"/>
        </w:tabs>
        <w:ind w:left="1159" w:hanging="360"/>
      </w:pPr>
      <w:rPr>
        <w:rFonts w:ascii="Courier New" w:hAnsi="Courier New"/>
      </w:rPr>
    </w:lvl>
    <w:lvl w:ilvl="2" w:tplc="FFFFFFFF">
      <w:start w:val="1"/>
      <w:numFmt w:val="bullet"/>
      <w:lvlText w:val=""/>
      <w:lvlJc w:val="left"/>
      <w:pPr>
        <w:tabs>
          <w:tab w:val="num" w:pos="1879"/>
        </w:tabs>
        <w:ind w:left="1879" w:hanging="360"/>
      </w:pPr>
      <w:rPr>
        <w:rFonts w:ascii="Wingdings" w:hAnsi="Wingdings"/>
      </w:rPr>
    </w:lvl>
    <w:lvl w:ilvl="3" w:tplc="FFFFFFFF">
      <w:start w:val="1"/>
      <w:numFmt w:val="bullet"/>
      <w:lvlText w:val=""/>
      <w:lvlJc w:val="left"/>
      <w:pPr>
        <w:tabs>
          <w:tab w:val="num" w:pos="2599"/>
        </w:tabs>
        <w:ind w:left="2599" w:hanging="360"/>
      </w:pPr>
      <w:rPr>
        <w:rFonts w:ascii="Symbol" w:hAnsi="Symbol"/>
      </w:rPr>
    </w:lvl>
    <w:lvl w:ilvl="4" w:tplc="FFFFFFFF">
      <w:start w:val="1"/>
      <w:numFmt w:val="bullet"/>
      <w:lvlText w:val="o"/>
      <w:lvlJc w:val="left"/>
      <w:pPr>
        <w:tabs>
          <w:tab w:val="num" w:pos="3319"/>
        </w:tabs>
        <w:ind w:left="3319" w:hanging="360"/>
      </w:pPr>
      <w:rPr>
        <w:rFonts w:ascii="Courier New" w:hAnsi="Courier New"/>
      </w:rPr>
    </w:lvl>
    <w:lvl w:ilvl="5" w:tplc="FFFFFFFF">
      <w:start w:val="1"/>
      <w:numFmt w:val="bullet"/>
      <w:lvlText w:val=""/>
      <w:lvlJc w:val="left"/>
      <w:pPr>
        <w:tabs>
          <w:tab w:val="num" w:pos="4039"/>
        </w:tabs>
        <w:ind w:left="4039" w:hanging="360"/>
      </w:pPr>
      <w:rPr>
        <w:rFonts w:ascii="Wingdings" w:hAnsi="Wingdings"/>
      </w:rPr>
    </w:lvl>
    <w:lvl w:ilvl="6" w:tplc="FFFFFFFF">
      <w:start w:val="1"/>
      <w:numFmt w:val="bullet"/>
      <w:lvlText w:val=""/>
      <w:lvlJc w:val="left"/>
      <w:pPr>
        <w:tabs>
          <w:tab w:val="num" w:pos="4759"/>
        </w:tabs>
        <w:ind w:left="4759" w:hanging="360"/>
      </w:pPr>
      <w:rPr>
        <w:rFonts w:ascii="Symbol" w:hAnsi="Symbol"/>
      </w:rPr>
    </w:lvl>
    <w:lvl w:ilvl="7" w:tplc="FFFFFFFF">
      <w:start w:val="1"/>
      <w:numFmt w:val="bullet"/>
      <w:lvlText w:val="o"/>
      <w:lvlJc w:val="left"/>
      <w:pPr>
        <w:tabs>
          <w:tab w:val="num" w:pos="5479"/>
        </w:tabs>
        <w:ind w:left="5479" w:hanging="360"/>
      </w:pPr>
      <w:rPr>
        <w:rFonts w:ascii="Courier New" w:hAnsi="Courier New"/>
      </w:rPr>
    </w:lvl>
    <w:lvl w:ilvl="8" w:tplc="FFFFFFFF">
      <w:start w:val="1"/>
      <w:numFmt w:val="bullet"/>
      <w:lvlText w:val=""/>
      <w:lvlJc w:val="left"/>
      <w:pPr>
        <w:tabs>
          <w:tab w:val="num" w:pos="6199"/>
        </w:tabs>
        <w:ind w:left="6199" w:hanging="360"/>
      </w:pPr>
      <w:rPr>
        <w:rFonts w:ascii="Wingdings" w:hAnsi="Wingdings"/>
      </w:rPr>
    </w:lvl>
  </w:abstractNum>
  <w:abstractNum w:abstractNumId="15" w15:restartNumberingAfterBreak="0">
    <w:nsid w:val="00000019"/>
    <w:multiLevelType w:val="hybridMultilevel"/>
    <w:tmpl w:val="00000019"/>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C"/>
    <w:multiLevelType w:val="hybridMultilevel"/>
    <w:tmpl w:val="0000001C"/>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7" w15:restartNumberingAfterBreak="0">
    <w:nsid w:val="11580793"/>
    <w:multiLevelType w:val="hybridMultilevel"/>
    <w:tmpl w:val="A3187C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ADF1F97"/>
    <w:multiLevelType w:val="hybridMultilevel"/>
    <w:tmpl w:val="99664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61C425C"/>
    <w:multiLevelType w:val="hybridMultilevel"/>
    <w:tmpl w:val="111A9328"/>
    <w:lvl w:ilvl="0" w:tplc="3F7AA6A6">
      <w:start w:val="1"/>
      <w:numFmt w:val="bullet"/>
      <w:lvlText w:val=""/>
      <w:lvlJc w:val="left"/>
      <w:pPr>
        <w:tabs>
          <w:tab w:val="num" w:pos="720"/>
        </w:tabs>
        <w:ind w:left="720" w:hanging="360"/>
      </w:pPr>
      <w:rPr>
        <w:rFonts w:ascii="Symbol" w:hAnsi="Symbol" w:hint="default"/>
        <w:sz w:val="20"/>
      </w:rPr>
    </w:lvl>
    <w:lvl w:ilvl="1" w:tplc="D332DDC2" w:tentative="1">
      <w:start w:val="1"/>
      <w:numFmt w:val="bullet"/>
      <w:lvlText w:val="o"/>
      <w:lvlJc w:val="left"/>
      <w:pPr>
        <w:tabs>
          <w:tab w:val="num" w:pos="1440"/>
        </w:tabs>
        <w:ind w:left="1440" w:hanging="360"/>
      </w:pPr>
      <w:rPr>
        <w:rFonts w:ascii="Courier New" w:hAnsi="Courier New" w:hint="default"/>
        <w:sz w:val="20"/>
      </w:rPr>
    </w:lvl>
    <w:lvl w:ilvl="2" w:tplc="E5048B7C" w:tentative="1">
      <w:start w:val="1"/>
      <w:numFmt w:val="bullet"/>
      <w:lvlText w:val=""/>
      <w:lvlJc w:val="left"/>
      <w:pPr>
        <w:tabs>
          <w:tab w:val="num" w:pos="2160"/>
        </w:tabs>
        <w:ind w:left="2160" w:hanging="360"/>
      </w:pPr>
      <w:rPr>
        <w:rFonts w:ascii="Wingdings" w:hAnsi="Wingdings" w:hint="default"/>
        <w:sz w:val="20"/>
      </w:rPr>
    </w:lvl>
    <w:lvl w:ilvl="3" w:tplc="B25021D6" w:tentative="1">
      <w:start w:val="1"/>
      <w:numFmt w:val="bullet"/>
      <w:lvlText w:val=""/>
      <w:lvlJc w:val="left"/>
      <w:pPr>
        <w:tabs>
          <w:tab w:val="num" w:pos="2880"/>
        </w:tabs>
        <w:ind w:left="2880" w:hanging="360"/>
      </w:pPr>
      <w:rPr>
        <w:rFonts w:ascii="Wingdings" w:hAnsi="Wingdings" w:hint="default"/>
        <w:sz w:val="20"/>
      </w:rPr>
    </w:lvl>
    <w:lvl w:ilvl="4" w:tplc="87C6254A" w:tentative="1">
      <w:start w:val="1"/>
      <w:numFmt w:val="bullet"/>
      <w:lvlText w:val=""/>
      <w:lvlJc w:val="left"/>
      <w:pPr>
        <w:tabs>
          <w:tab w:val="num" w:pos="3600"/>
        </w:tabs>
        <w:ind w:left="3600" w:hanging="360"/>
      </w:pPr>
      <w:rPr>
        <w:rFonts w:ascii="Wingdings" w:hAnsi="Wingdings" w:hint="default"/>
        <w:sz w:val="20"/>
      </w:rPr>
    </w:lvl>
    <w:lvl w:ilvl="5" w:tplc="0A584B68" w:tentative="1">
      <w:start w:val="1"/>
      <w:numFmt w:val="bullet"/>
      <w:lvlText w:val=""/>
      <w:lvlJc w:val="left"/>
      <w:pPr>
        <w:tabs>
          <w:tab w:val="num" w:pos="4320"/>
        </w:tabs>
        <w:ind w:left="4320" w:hanging="360"/>
      </w:pPr>
      <w:rPr>
        <w:rFonts w:ascii="Wingdings" w:hAnsi="Wingdings" w:hint="default"/>
        <w:sz w:val="20"/>
      </w:rPr>
    </w:lvl>
    <w:lvl w:ilvl="6" w:tplc="6876E8BC" w:tentative="1">
      <w:start w:val="1"/>
      <w:numFmt w:val="bullet"/>
      <w:lvlText w:val=""/>
      <w:lvlJc w:val="left"/>
      <w:pPr>
        <w:tabs>
          <w:tab w:val="num" w:pos="5040"/>
        </w:tabs>
        <w:ind w:left="5040" w:hanging="360"/>
      </w:pPr>
      <w:rPr>
        <w:rFonts w:ascii="Wingdings" w:hAnsi="Wingdings" w:hint="default"/>
        <w:sz w:val="20"/>
      </w:rPr>
    </w:lvl>
    <w:lvl w:ilvl="7" w:tplc="FAAC33B0" w:tentative="1">
      <w:start w:val="1"/>
      <w:numFmt w:val="bullet"/>
      <w:lvlText w:val=""/>
      <w:lvlJc w:val="left"/>
      <w:pPr>
        <w:tabs>
          <w:tab w:val="num" w:pos="5760"/>
        </w:tabs>
        <w:ind w:left="5760" w:hanging="360"/>
      </w:pPr>
      <w:rPr>
        <w:rFonts w:ascii="Wingdings" w:hAnsi="Wingdings" w:hint="default"/>
        <w:sz w:val="20"/>
      </w:rPr>
    </w:lvl>
    <w:lvl w:ilvl="8" w:tplc="2F36B504"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DFC6186"/>
    <w:multiLevelType w:val="hybridMultilevel"/>
    <w:tmpl w:val="260AA2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70D30A3"/>
    <w:multiLevelType w:val="hybridMultilevel"/>
    <w:tmpl w:val="89DC3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2F5CE1"/>
    <w:multiLevelType w:val="hybridMultilevel"/>
    <w:tmpl w:val="FFBEADFE"/>
    <w:lvl w:ilvl="0" w:tplc="28500900">
      <w:start w:val="1"/>
      <w:numFmt w:val="bullet"/>
      <w:lvlText w:val=""/>
      <w:lvlJc w:val="left"/>
      <w:pPr>
        <w:tabs>
          <w:tab w:val="num" w:pos="360"/>
        </w:tabs>
        <w:ind w:left="360" w:hanging="360"/>
      </w:pPr>
      <w:rPr>
        <w:rFonts w:ascii="Symbol" w:hAnsi="Symbol" w:hint="default"/>
        <w:sz w:val="20"/>
      </w:rPr>
    </w:lvl>
    <w:lvl w:ilvl="1" w:tplc="BF825992" w:tentative="1">
      <w:start w:val="1"/>
      <w:numFmt w:val="bullet"/>
      <w:lvlText w:val="o"/>
      <w:lvlJc w:val="left"/>
      <w:pPr>
        <w:tabs>
          <w:tab w:val="num" w:pos="1080"/>
        </w:tabs>
        <w:ind w:left="1080" w:hanging="360"/>
      </w:pPr>
      <w:rPr>
        <w:rFonts w:ascii="Courier New" w:hAnsi="Courier New" w:hint="default"/>
        <w:sz w:val="20"/>
      </w:rPr>
    </w:lvl>
    <w:lvl w:ilvl="2" w:tplc="968AA36E" w:tentative="1">
      <w:start w:val="1"/>
      <w:numFmt w:val="bullet"/>
      <w:lvlText w:val=""/>
      <w:lvlJc w:val="left"/>
      <w:pPr>
        <w:tabs>
          <w:tab w:val="num" w:pos="1800"/>
        </w:tabs>
        <w:ind w:left="1800" w:hanging="360"/>
      </w:pPr>
      <w:rPr>
        <w:rFonts w:ascii="Wingdings" w:hAnsi="Wingdings" w:hint="default"/>
        <w:sz w:val="20"/>
      </w:rPr>
    </w:lvl>
    <w:lvl w:ilvl="3" w:tplc="4C6090DE" w:tentative="1">
      <w:start w:val="1"/>
      <w:numFmt w:val="bullet"/>
      <w:lvlText w:val=""/>
      <w:lvlJc w:val="left"/>
      <w:pPr>
        <w:tabs>
          <w:tab w:val="num" w:pos="2520"/>
        </w:tabs>
        <w:ind w:left="2520" w:hanging="360"/>
      </w:pPr>
      <w:rPr>
        <w:rFonts w:ascii="Wingdings" w:hAnsi="Wingdings" w:hint="default"/>
        <w:sz w:val="20"/>
      </w:rPr>
    </w:lvl>
    <w:lvl w:ilvl="4" w:tplc="F656E886" w:tentative="1">
      <w:start w:val="1"/>
      <w:numFmt w:val="bullet"/>
      <w:lvlText w:val=""/>
      <w:lvlJc w:val="left"/>
      <w:pPr>
        <w:tabs>
          <w:tab w:val="num" w:pos="3240"/>
        </w:tabs>
        <w:ind w:left="3240" w:hanging="360"/>
      </w:pPr>
      <w:rPr>
        <w:rFonts w:ascii="Wingdings" w:hAnsi="Wingdings" w:hint="default"/>
        <w:sz w:val="20"/>
      </w:rPr>
    </w:lvl>
    <w:lvl w:ilvl="5" w:tplc="FB686F22" w:tentative="1">
      <w:start w:val="1"/>
      <w:numFmt w:val="bullet"/>
      <w:lvlText w:val=""/>
      <w:lvlJc w:val="left"/>
      <w:pPr>
        <w:tabs>
          <w:tab w:val="num" w:pos="3960"/>
        </w:tabs>
        <w:ind w:left="3960" w:hanging="360"/>
      </w:pPr>
      <w:rPr>
        <w:rFonts w:ascii="Wingdings" w:hAnsi="Wingdings" w:hint="default"/>
        <w:sz w:val="20"/>
      </w:rPr>
    </w:lvl>
    <w:lvl w:ilvl="6" w:tplc="D8968D48" w:tentative="1">
      <w:start w:val="1"/>
      <w:numFmt w:val="bullet"/>
      <w:lvlText w:val=""/>
      <w:lvlJc w:val="left"/>
      <w:pPr>
        <w:tabs>
          <w:tab w:val="num" w:pos="4680"/>
        </w:tabs>
        <w:ind w:left="4680" w:hanging="360"/>
      </w:pPr>
      <w:rPr>
        <w:rFonts w:ascii="Wingdings" w:hAnsi="Wingdings" w:hint="default"/>
        <w:sz w:val="20"/>
      </w:rPr>
    </w:lvl>
    <w:lvl w:ilvl="7" w:tplc="99106700" w:tentative="1">
      <w:start w:val="1"/>
      <w:numFmt w:val="bullet"/>
      <w:lvlText w:val=""/>
      <w:lvlJc w:val="left"/>
      <w:pPr>
        <w:tabs>
          <w:tab w:val="num" w:pos="5400"/>
        </w:tabs>
        <w:ind w:left="5400" w:hanging="360"/>
      </w:pPr>
      <w:rPr>
        <w:rFonts w:ascii="Wingdings" w:hAnsi="Wingdings" w:hint="default"/>
        <w:sz w:val="20"/>
      </w:rPr>
    </w:lvl>
    <w:lvl w:ilvl="8" w:tplc="C8A620CE"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43FA1071"/>
    <w:multiLevelType w:val="hybridMultilevel"/>
    <w:tmpl w:val="F9F268B6"/>
    <w:lvl w:ilvl="0" w:tplc="74541DB0">
      <w:start w:val="1"/>
      <w:numFmt w:val="bullet"/>
      <w:lvlText w:val=""/>
      <w:lvlJc w:val="left"/>
      <w:pPr>
        <w:tabs>
          <w:tab w:val="num" w:pos="360"/>
        </w:tabs>
        <w:ind w:left="360" w:hanging="360"/>
      </w:pPr>
      <w:rPr>
        <w:rFonts w:ascii="Symbol" w:hAnsi="Symbol" w:hint="default"/>
        <w:sz w:val="20"/>
      </w:rPr>
    </w:lvl>
    <w:lvl w:ilvl="1" w:tplc="56AA2EA6" w:tentative="1">
      <w:start w:val="1"/>
      <w:numFmt w:val="bullet"/>
      <w:lvlText w:val="o"/>
      <w:lvlJc w:val="left"/>
      <w:pPr>
        <w:tabs>
          <w:tab w:val="num" w:pos="1080"/>
        </w:tabs>
        <w:ind w:left="1080" w:hanging="360"/>
      </w:pPr>
      <w:rPr>
        <w:rFonts w:ascii="Courier New" w:hAnsi="Courier New" w:hint="default"/>
        <w:sz w:val="20"/>
      </w:rPr>
    </w:lvl>
    <w:lvl w:ilvl="2" w:tplc="EE70F4C0" w:tentative="1">
      <w:start w:val="1"/>
      <w:numFmt w:val="bullet"/>
      <w:lvlText w:val=""/>
      <w:lvlJc w:val="left"/>
      <w:pPr>
        <w:tabs>
          <w:tab w:val="num" w:pos="1800"/>
        </w:tabs>
        <w:ind w:left="1800" w:hanging="360"/>
      </w:pPr>
      <w:rPr>
        <w:rFonts w:ascii="Wingdings" w:hAnsi="Wingdings" w:hint="default"/>
        <w:sz w:val="20"/>
      </w:rPr>
    </w:lvl>
    <w:lvl w:ilvl="3" w:tplc="0D12BADE" w:tentative="1">
      <w:start w:val="1"/>
      <w:numFmt w:val="bullet"/>
      <w:lvlText w:val=""/>
      <w:lvlJc w:val="left"/>
      <w:pPr>
        <w:tabs>
          <w:tab w:val="num" w:pos="2520"/>
        </w:tabs>
        <w:ind w:left="2520" w:hanging="360"/>
      </w:pPr>
      <w:rPr>
        <w:rFonts w:ascii="Wingdings" w:hAnsi="Wingdings" w:hint="default"/>
        <w:sz w:val="20"/>
      </w:rPr>
    </w:lvl>
    <w:lvl w:ilvl="4" w:tplc="76B21FF0" w:tentative="1">
      <w:start w:val="1"/>
      <w:numFmt w:val="bullet"/>
      <w:lvlText w:val=""/>
      <w:lvlJc w:val="left"/>
      <w:pPr>
        <w:tabs>
          <w:tab w:val="num" w:pos="3240"/>
        </w:tabs>
        <w:ind w:left="3240" w:hanging="360"/>
      </w:pPr>
      <w:rPr>
        <w:rFonts w:ascii="Wingdings" w:hAnsi="Wingdings" w:hint="default"/>
        <w:sz w:val="20"/>
      </w:rPr>
    </w:lvl>
    <w:lvl w:ilvl="5" w:tplc="C68A4CCC" w:tentative="1">
      <w:start w:val="1"/>
      <w:numFmt w:val="bullet"/>
      <w:lvlText w:val=""/>
      <w:lvlJc w:val="left"/>
      <w:pPr>
        <w:tabs>
          <w:tab w:val="num" w:pos="3960"/>
        </w:tabs>
        <w:ind w:left="3960" w:hanging="360"/>
      </w:pPr>
      <w:rPr>
        <w:rFonts w:ascii="Wingdings" w:hAnsi="Wingdings" w:hint="default"/>
        <w:sz w:val="20"/>
      </w:rPr>
    </w:lvl>
    <w:lvl w:ilvl="6" w:tplc="89FC12EC" w:tentative="1">
      <w:start w:val="1"/>
      <w:numFmt w:val="bullet"/>
      <w:lvlText w:val=""/>
      <w:lvlJc w:val="left"/>
      <w:pPr>
        <w:tabs>
          <w:tab w:val="num" w:pos="4680"/>
        </w:tabs>
        <w:ind w:left="4680" w:hanging="360"/>
      </w:pPr>
      <w:rPr>
        <w:rFonts w:ascii="Wingdings" w:hAnsi="Wingdings" w:hint="default"/>
        <w:sz w:val="20"/>
      </w:rPr>
    </w:lvl>
    <w:lvl w:ilvl="7" w:tplc="633C8A0A" w:tentative="1">
      <w:start w:val="1"/>
      <w:numFmt w:val="bullet"/>
      <w:lvlText w:val=""/>
      <w:lvlJc w:val="left"/>
      <w:pPr>
        <w:tabs>
          <w:tab w:val="num" w:pos="5400"/>
        </w:tabs>
        <w:ind w:left="5400" w:hanging="360"/>
      </w:pPr>
      <w:rPr>
        <w:rFonts w:ascii="Wingdings" w:hAnsi="Wingdings" w:hint="default"/>
        <w:sz w:val="20"/>
      </w:rPr>
    </w:lvl>
    <w:lvl w:ilvl="8" w:tplc="045228BC"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456A3526"/>
    <w:multiLevelType w:val="hybridMultilevel"/>
    <w:tmpl w:val="7F3A6B52"/>
    <w:lvl w:ilvl="0" w:tplc="12FC8EBE">
      <w:start w:val="1"/>
      <w:numFmt w:val="bullet"/>
      <w:lvlText w:val=""/>
      <w:lvlJc w:val="left"/>
      <w:pPr>
        <w:tabs>
          <w:tab w:val="num" w:pos="360"/>
        </w:tabs>
        <w:ind w:left="360" w:hanging="360"/>
      </w:pPr>
      <w:rPr>
        <w:rFonts w:ascii="Symbol" w:hAnsi="Symbol" w:hint="default"/>
        <w:sz w:val="20"/>
      </w:rPr>
    </w:lvl>
    <w:lvl w:ilvl="1" w:tplc="8320E00C">
      <w:start w:val="1"/>
      <w:numFmt w:val="bullet"/>
      <w:lvlText w:val="o"/>
      <w:lvlJc w:val="left"/>
      <w:pPr>
        <w:tabs>
          <w:tab w:val="num" w:pos="1080"/>
        </w:tabs>
        <w:ind w:left="1080" w:hanging="360"/>
      </w:pPr>
      <w:rPr>
        <w:rFonts w:ascii="Courier New" w:hAnsi="Courier New" w:hint="default"/>
        <w:sz w:val="20"/>
      </w:rPr>
    </w:lvl>
    <w:lvl w:ilvl="2" w:tplc="C316B560" w:tentative="1">
      <w:start w:val="1"/>
      <w:numFmt w:val="bullet"/>
      <w:lvlText w:val=""/>
      <w:lvlJc w:val="left"/>
      <w:pPr>
        <w:tabs>
          <w:tab w:val="num" w:pos="1800"/>
        </w:tabs>
        <w:ind w:left="1800" w:hanging="360"/>
      </w:pPr>
      <w:rPr>
        <w:rFonts w:ascii="Wingdings" w:hAnsi="Wingdings" w:hint="default"/>
        <w:sz w:val="20"/>
      </w:rPr>
    </w:lvl>
    <w:lvl w:ilvl="3" w:tplc="A118C336" w:tentative="1">
      <w:start w:val="1"/>
      <w:numFmt w:val="bullet"/>
      <w:lvlText w:val=""/>
      <w:lvlJc w:val="left"/>
      <w:pPr>
        <w:tabs>
          <w:tab w:val="num" w:pos="2520"/>
        </w:tabs>
        <w:ind w:left="2520" w:hanging="360"/>
      </w:pPr>
      <w:rPr>
        <w:rFonts w:ascii="Wingdings" w:hAnsi="Wingdings" w:hint="default"/>
        <w:sz w:val="20"/>
      </w:rPr>
    </w:lvl>
    <w:lvl w:ilvl="4" w:tplc="635EA672" w:tentative="1">
      <w:start w:val="1"/>
      <w:numFmt w:val="bullet"/>
      <w:lvlText w:val=""/>
      <w:lvlJc w:val="left"/>
      <w:pPr>
        <w:tabs>
          <w:tab w:val="num" w:pos="3240"/>
        </w:tabs>
        <w:ind w:left="3240" w:hanging="360"/>
      </w:pPr>
      <w:rPr>
        <w:rFonts w:ascii="Wingdings" w:hAnsi="Wingdings" w:hint="default"/>
        <w:sz w:val="20"/>
      </w:rPr>
    </w:lvl>
    <w:lvl w:ilvl="5" w:tplc="E63895BE" w:tentative="1">
      <w:start w:val="1"/>
      <w:numFmt w:val="bullet"/>
      <w:lvlText w:val=""/>
      <w:lvlJc w:val="left"/>
      <w:pPr>
        <w:tabs>
          <w:tab w:val="num" w:pos="3960"/>
        </w:tabs>
        <w:ind w:left="3960" w:hanging="360"/>
      </w:pPr>
      <w:rPr>
        <w:rFonts w:ascii="Wingdings" w:hAnsi="Wingdings" w:hint="default"/>
        <w:sz w:val="20"/>
      </w:rPr>
    </w:lvl>
    <w:lvl w:ilvl="6" w:tplc="3FE81118" w:tentative="1">
      <w:start w:val="1"/>
      <w:numFmt w:val="bullet"/>
      <w:lvlText w:val=""/>
      <w:lvlJc w:val="left"/>
      <w:pPr>
        <w:tabs>
          <w:tab w:val="num" w:pos="4680"/>
        </w:tabs>
        <w:ind w:left="4680" w:hanging="360"/>
      </w:pPr>
      <w:rPr>
        <w:rFonts w:ascii="Wingdings" w:hAnsi="Wingdings" w:hint="default"/>
        <w:sz w:val="20"/>
      </w:rPr>
    </w:lvl>
    <w:lvl w:ilvl="7" w:tplc="2E584188" w:tentative="1">
      <w:start w:val="1"/>
      <w:numFmt w:val="bullet"/>
      <w:lvlText w:val=""/>
      <w:lvlJc w:val="left"/>
      <w:pPr>
        <w:tabs>
          <w:tab w:val="num" w:pos="5400"/>
        </w:tabs>
        <w:ind w:left="5400" w:hanging="360"/>
      </w:pPr>
      <w:rPr>
        <w:rFonts w:ascii="Wingdings" w:hAnsi="Wingdings" w:hint="default"/>
        <w:sz w:val="20"/>
      </w:rPr>
    </w:lvl>
    <w:lvl w:ilvl="8" w:tplc="48544C68" w:tentative="1">
      <w:start w:val="1"/>
      <w:numFmt w:val="bullet"/>
      <w:lvlText w:val=""/>
      <w:lvlJc w:val="left"/>
      <w:pPr>
        <w:tabs>
          <w:tab w:val="num" w:pos="6120"/>
        </w:tabs>
        <w:ind w:left="6120" w:hanging="360"/>
      </w:pPr>
      <w:rPr>
        <w:rFonts w:ascii="Wingdings" w:hAnsi="Wingdings" w:hint="default"/>
        <w:sz w:val="20"/>
      </w:rPr>
    </w:lvl>
  </w:abstractNum>
  <w:abstractNum w:abstractNumId="25" w15:restartNumberingAfterBreak="0">
    <w:nsid w:val="48EE067D"/>
    <w:multiLevelType w:val="hybridMultilevel"/>
    <w:tmpl w:val="4F0A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B857508"/>
    <w:multiLevelType w:val="hybridMultilevel"/>
    <w:tmpl w:val="073262DC"/>
    <w:lvl w:ilvl="0" w:tplc="006C7F14">
      <w:start w:val="1"/>
      <w:numFmt w:val="bullet"/>
      <w:lvlText w:val=""/>
      <w:lvlJc w:val="left"/>
      <w:pPr>
        <w:tabs>
          <w:tab w:val="num" w:pos="360"/>
        </w:tabs>
        <w:ind w:left="360" w:hanging="360"/>
      </w:pPr>
      <w:rPr>
        <w:rFonts w:ascii="Symbol" w:hAnsi="Symbol" w:hint="default"/>
        <w:sz w:val="20"/>
      </w:rPr>
    </w:lvl>
    <w:lvl w:ilvl="1" w:tplc="AC1676EA" w:tentative="1">
      <w:start w:val="1"/>
      <w:numFmt w:val="bullet"/>
      <w:lvlText w:val="o"/>
      <w:lvlJc w:val="left"/>
      <w:pPr>
        <w:tabs>
          <w:tab w:val="num" w:pos="1080"/>
        </w:tabs>
        <w:ind w:left="1080" w:hanging="360"/>
      </w:pPr>
      <w:rPr>
        <w:rFonts w:ascii="Courier New" w:hAnsi="Courier New" w:hint="default"/>
        <w:sz w:val="20"/>
      </w:rPr>
    </w:lvl>
    <w:lvl w:ilvl="2" w:tplc="6346CCCE" w:tentative="1">
      <w:start w:val="1"/>
      <w:numFmt w:val="bullet"/>
      <w:lvlText w:val=""/>
      <w:lvlJc w:val="left"/>
      <w:pPr>
        <w:tabs>
          <w:tab w:val="num" w:pos="1800"/>
        </w:tabs>
        <w:ind w:left="1800" w:hanging="360"/>
      </w:pPr>
      <w:rPr>
        <w:rFonts w:ascii="Wingdings" w:hAnsi="Wingdings" w:hint="default"/>
        <w:sz w:val="20"/>
      </w:rPr>
    </w:lvl>
    <w:lvl w:ilvl="3" w:tplc="A1DC2828" w:tentative="1">
      <w:start w:val="1"/>
      <w:numFmt w:val="bullet"/>
      <w:lvlText w:val=""/>
      <w:lvlJc w:val="left"/>
      <w:pPr>
        <w:tabs>
          <w:tab w:val="num" w:pos="2520"/>
        </w:tabs>
        <w:ind w:left="2520" w:hanging="360"/>
      </w:pPr>
      <w:rPr>
        <w:rFonts w:ascii="Wingdings" w:hAnsi="Wingdings" w:hint="default"/>
        <w:sz w:val="20"/>
      </w:rPr>
    </w:lvl>
    <w:lvl w:ilvl="4" w:tplc="DA4AC63A" w:tentative="1">
      <w:start w:val="1"/>
      <w:numFmt w:val="bullet"/>
      <w:lvlText w:val=""/>
      <w:lvlJc w:val="left"/>
      <w:pPr>
        <w:tabs>
          <w:tab w:val="num" w:pos="3240"/>
        </w:tabs>
        <w:ind w:left="3240" w:hanging="360"/>
      </w:pPr>
      <w:rPr>
        <w:rFonts w:ascii="Wingdings" w:hAnsi="Wingdings" w:hint="default"/>
        <w:sz w:val="20"/>
      </w:rPr>
    </w:lvl>
    <w:lvl w:ilvl="5" w:tplc="226CE788" w:tentative="1">
      <w:start w:val="1"/>
      <w:numFmt w:val="bullet"/>
      <w:lvlText w:val=""/>
      <w:lvlJc w:val="left"/>
      <w:pPr>
        <w:tabs>
          <w:tab w:val="num" w:pos="3960"/>
        </w:tabs>
        <w:ind w:left="3960" w:hanging="360"/>
      </w:pPr>
      <w:rPr>
        <w:rFonts w:ascii="Wingdings" w:hAnsi="Wingdings" w:hint="default"/>
        <w:sz w:val="20"/>
      </w:rPr>
    </w:lvl>
    <w:lvl w:ilvl="6" w:tplc="FAB48AA8" w:tentative="1">
      <w:start w:val="1"/>
      <w:numFmt w:val="bullet"/>
      <w:lvlText w:val=""/>
      <w:lvlJc w:val="left"/>
      <w:pPr>
        <w:tabs>
          <w:tab w:val="num" w:pos="4680"/>
        </w:tabs>
        <w:ind w:left="4680" w:hanging="360"/>
      </w:pPr>
      <w:rPr>
        <w:rFonts w:ascii="Wingdings" w:hAnsi="Wingdings" w:hint="default"/>
        <w:sz w:val="20"/>
      </w:rPr>
    </w:lvl>
    <w:lvl w:ilvl="7" w:tplc="EBE44650" w:tentative="1">
      <w:start w:val="1"/>
      <w:numFmt w:val="bullet"/>
      <w:lvlText w:val=""/>
      <w:lvlJc w:val="left"/>
      <w:pPr>
        <w:tabs>
          <w:tab w:val="num" w:pos="5400"/>
        </w:tabs>
        <w:ind w:left="5400" w:hanging="360"/>
      </w:pPr>
      <w:rPr>
        <w:rFonts w:ascii="Wingdings" w:hAnsi="Wingdings" w:hint="default"/>
        <w:sz w:val="20"/>
      </w:rPr>
    </w:lvl>
    <w:lvl w:ilvl="8" w:tplc="E0548A52" w:tentative="1">
      <w:start w:val="1"/>
      <w:numFmt w:val="bullet"/>
      <w:lvlText w:val=""/>
      <w:lvlJc w:val="left"/>
      <w:pPr>
        <w:tabs>
          <w:tab w:val="num" w:pos="6120"/>
        </w:tabs>
        <w:ind w:left="6120" w:hanging="360"/>
      </w:pPr>
      <w:rPr>
        <w:rFonts w:ascii="Wingdings" w:hAnsi="Wingdings" w:hint="default"/>
        <w:sz w:val="20"/>
      </w:rPr>
    </w:lvl>
  </w:abstractNum>
  <w:abstractNum w:abstractNumId="27" w15:restartNumberingAfterBreak="0">
    <w:nsid w:val="4E9D341E"/>
    <w:multiLevelType w:val="hybridMultilevel"/>
    <w:tmpl w:val="20BC3730"/>
    <w:lvl w:ilvl="0" w:tplc="085C11BC">
      <w:start w:val="1"/>
      <w:numFmt w:val="bullet"/>
      <w:lvlText w:val=""/>
      <w:lvlJc w:val="left"/>
      <w:pPr>
        <w:tabs>
          <w:tab w:val="num" w:pos="360"/>
        </w:tabs>
        <w:ind w:left="360" w:hanging="360"/>
      </w:pPr>
      <w:rPr>
        <w:rFonts w:ascii="Symbol" w:hAnsi="Symbol" w:hint="default"/>
        <w:sz w:val="20"/>
      </w:rPr>
    </w:lvl>
    <w:lvl w:ilvl="1" w:tplc="D5F2559E" w:tentative="1">
      <w:start w:val="1"/>
      <w:numFmt w:val="bullet"/>
      <w:lvlText w:val="o"/>
      <w:lvlJc w:val="left"/>
      <w:pPr>
        <w:tabs>
          <w:tab w:val="num" w:pos="1080"/>
        </w:tabs>
        <w:ind w:left="1080" w:hanging="360"/>
      </w:pPr>
      <w:rPr>
        <w:rFonts w:ascii="Courier New" w:hAnsi="Courier New" w:hint="default"/>
        <w:sz w:val="20"/>
      </w:rPr>
    </w:lvl>
    <w:lvl w:ilvl="2" w:tplc="E0A84DFA" w:tentative="1">
      <w:start w:val="1"/>
      <w:numFmt w:val="bullet"/>
      <w:lvlText w:val=""/>
      <w:lvlJc w:val="left"/>
      <w:pPr>
        <w:tabs>
          <w:tab w:val="num" w:pos="1800"/>
        </w:tabs>
        <w:ind w:left="1800" w:hanging="360"/>
      </w:pPr>
      <w:rPr>
        <w:rFonts w:ascii="Wingdings" w:hAnsi="Wingdings" w:hint="default"/>
        <w:sz w:val="20"/>
      </w:rPr>
    </w:lvl>
    <w:lvl w:ilvl="3" w:tplc="F2D0A194" w:tentative="1">
      <w:start w:val="1"/>
      <w:numFmt w:val="bullet"/>
      <w:lvlText w:val=""/>
      <w:lvlJc w:val="left"/>
      <w:pPr>
        <w:tabs>
          <w:tab w:val="num" w:pos="2520"/>
        </w:tabs>
        <w:ind w:left="2520" w:hanging="360"/>
      </w:pPr>
      <w:rPr>
        <w:rFonts w:ascii="Wingdings" w:hAnsi="Wingdings" w:hint="default"/>
        <w:sz w:val="20"/>
      </w:rPr>
    </w:lvl>
    <w:lvl w:ilvl="4" w:tplc="288A8784" w:tentative="1">
      <w:start w:val="1"/>
      <w:numFmt w:val="bullet"/>
      <w:lvlText w:val=""/>
      <w:lvlJc w:val="left"/>
      <w:pPr>
        <w:tabs>
          <w:tab w:val="num" w:pos="3240"/>
        </w:tabs>
        <w:ind w:left="3240" w:hanging="360"/>
      </w:pPr>
      <w:rPr>
        <w:rFonts w:ascii="Wingdings" w:hAnsi="Wingdings" w:hint="default"/>
        <w:sz w:val="20"/>
      </w:rPr>
    </w:lvl>
    <w:lvl w:ilvl="5" w:tplc="40241A50" w:tentative="1">
      <w:start w:val="1"/>
      <w:numFmt w:val="bullet"/>
      <w:lvlText w:val=""/>
      <w:lvlJc w:val="left"/>
      <w:pPr>
        <w:tabs>
          <w:tab w:val="num" w:pos="3960"/>
        </w:tabs>
        <w:ind w:left="3960" w:hanging="360"/>
      </w:pPr>
      <w:rPr>
        <w:rFonts w:ascii="Wingdings" w:hAnsi="Wingdings" w:hint="default"/>
        <w:sz w:val="20"/>
      </w:rPr>
    </w:lvl>
    <w:lvl w:ilvl="6" w:tplc="EE02721C" w:tentative="1">
      <w:start w:val="1"/>
      <w:numFmt w:val="bullet"/>
      <w:lvlText w:val=""/>
      <w:lvlJc w:val="left"/>
      <w:pPr>
        <w:tabs>
          <w:tab w:val="num" w:pos="4680"/>
        </w:tabs>
        <w:ind w:left="4680" w:hanging="360"/>
      </w:pPr>
      <w:rPr>
        <w:rFonts w:ascii="Wingdings" w:hAnsi="Wingdings" w:hint="default"/>
        <w:sz w:val="20"/>
      </w:rPr>
    </w:lvl>
    <w:lvl w:ilvl="7" w:tplc="2EA830D4" w:tentative="1">
      <w:start w:val="1"/>
      <w:numFmt w:val="bullet"/>
      <w:lvlText w:val=""/>
      <w:lvlJc w:val="left"/>
      <w:pPr>
        <w:tabs>
          <w:tab w:val="num" w:pos="5400"/>
        </w:tabs>
        <w:ind w:left="5400" w:hanging="360"/>
      </w:pPr>
      <w:rPr>
        <w:rFonts w:ascii="Wingdings" w:hAnsi="Wingdings" w:hint="default"/>
        <w:sz w:val="20"/>
      </w:rPr>
    </w:lvl>
    <w:lvl w:ilvl="8" w:tplc="C608B6D0" w:tentative="1">
      <w:start w:val="1"/>
      <w:numFmt w:val="bullet"/>
      <w:lvlText w:val=""/>
      <w:lvlJc w:val="left"/>
      <w:pPr>
        <w:tabs>
          <w:tab w:val="num" w:pos="6120"/>
        </w:tabs>
        <w:ind w:left="6120" w:hanging="360"/>
      </w:pPr>
      <w:rPr>
        <w:rFonts w:ascii="Wingdings" w:hAnsi="Wingdings" w:hint="default"/>
        <w:sz w:val="20"/>
      </w:rPr>
    </w:lvl>
  </w:abstractNum>
  <w:abstractNum w:abstractNumId="28" w15:restartNumberingAfterBreak="0">
    <w:nsid w:val="542B2CE7"/>
    <w:multiLevelType w:val="hybridMultilevel"/>
    <w:tmpl w:val="B1E675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0D47BC"/>
    <w:multiLevelType w:val="hybridMultilevel"/>
    <w:tmpl w:val="5FFA8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C3436B1"/>
    <w:multiLevelType w:val="hybridMultilevel"/>
    <w:tmpl w:val="B85651F8"/>
    <w:lvl w:ilvl="0" w:tplc="4FDC43C4">
      <w:start w:val="1"/>
      <w:numFmt w:val="bullet"/>
      <w:pStyle w:val="4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16cid:durableId="692456789">
    <w:abstractNumId w:val="26"/>
  </w:num>
  <w:num w:numId="2" w16cid:durableId="1951350973">
    <w:abstractNumId w:val="22"/>
  </w:num>
  <w:num w:numId="3" w16cid:durableId="516819259">
    <w:abstractNumId w:val="23"/>
  </w:num>
  <w:num w:numId="4" w16cid:durableId="306327102">
    <w:abstractNumId w:val="19"/>
  </w:num>
  <w:num w:numId="5" w16cid:durableId="1864779655">
    <w:abstractNumId w:val="27"/>
  </w:num>
  <w:num w:numId="6" w16cid:durableId="1492788719">
    <w:abstractNumId w:val="24"/>
  </w:num>
  <w:num w:numId="7" w16cid:durableId="1334257273">
    <w:abstractNumId w:val="20"/>
  </w:num>
  <w:num w:numId="8" w16cid:durableId="1081803161">
    <w:abstractNumId w:val="25"/>
  </w:num>
  <w:num w:numId="9" w16cid:durableId="571238435">
    <w:abstractNumId w:val="18"/>
  </w:num>
  <w:num w:numId="10" w16cid:durableId="1434666100">
    <w:abstractNumId w:val="17"/>
  </w:num>
  <w:num w:numId="11" w16cid:durableId="800537418">
    <w:abstractNumId w:val="28"/>
  </w:num>
  <w:num w:numId="12" w16cid:durableId="994648967">
    <w:abstractNumId w:val="21"/>
  </w:num>
  <w:num w:numId="13" w16cid:durableId="2113433462">
    <w:abstractNumId w:val="29"/>
  </w:num>
  <w:num w:numId="14" w16cid:durableId="529493430">
    <w:abstractNumId w:val="0"/>
  </w:num>
  <w:num w:numId="15" w16cid:durableId="281614635">
    <w:abstractNumId w:val="1"/>
  </w:num>
  <w:num w:numId="16" w16cid:durableId="293945978">
    <w:abstractNumId w:val="2"/>
  </w:num>
  <w:num w:numId="17" w16cid:durableId="918101974">
    <w:abstractNumId w:val="3"/>
  </w:num>
  <w:num w:numId="18" w16cid:durableId="1687437874">
    <w:abstractNumId w:val="4"/>
  </w:num>
  <w:num w:numId="19" w16cid:durableId="324431275">
    <w:abstractNumId w:val="5"/>
  </w:num>
  <w:num w:numId="20" w16cid:durableId="1032196246">
    <w:abstractNumId w:val="6"/>
  </w:num>
  <w:num w:numId="21" w16cid:durableId="1975208062">
    <w:abstractNumId w:val="7"/>
  </w:num>
  <w:num w:numId="22" w16cid:durableId="663242005">
    <w:abstractNumId w:val="8"/>
  </w:num>
  <w:num w:numId="23" w16cid:durableId="788091820">
    <w:abstractNumId w:val="9"/>
  </w:num>
  <w:num w:numId="24" w16cid:durableId="1489904507">
    <w:abstractNumId w:val="10"/>
  </w:num>
  <w:num w:numId="25" w16cid:durableId="589511906">
    <w:abstractNumId w:val="11"/>
  </w:num>
  <w:num w:numId="26" w16cid:durableId="1247348737">
    <w:abstractNumId w:val="12"/>
  </w:num>
  <w:num w:numId="27" w16cid:durableId="1726176362">
    <w:abstractNumId w:val="30"/>
  </w:num>
  <w:num w:numId="28" w16cid:durableId="1046678369">
    <w:abstractNumId w:val="13"/>
  </w:num>
  <w:num w:numId="29" w16cid:durableId="2083485817">
    <w:abstractNumId w:val="14"/>
  </w:num>
  <w:num w:numId="30" w16cid:durableId="214893537">
    <w:abstractNumId w:val="15"/>
  </w:num>
  <w:num w:numId="31" w16cid:durableId="83310753">
    <w:abstractNumId w:val="1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0639"/>
    <w:rsid w:val="00002A56"/>
    <w:rsid w:val="00007A43"/>
    <w:rsid w:val="000139BF"/>
    <w:rsid w:val="000205EC"/>
    <w:rsid w:val="00028464"/>
    <w:rsid w:val="000323E2"/>
    <w:rsid w:val="00037684"/>
    <w:rsid w:val="00037CC0"/>
    <w:rsid w:val="00042475"/>
    <w:rsid w:val="0005358D"/>
    <w:rsid w:val="000543B8"/>
    <w:rsid w:val="000630D4"/>
    <w:rsid w:val="000849C6"/>
    <w:rsid w:val="000970FF"/>
    <w:rsid w:val="000A7461"/>
    <w:rsid w:val="000C1333"/>
    <w:rsid w:val="000D0480"/>
    <w:rsid w:val="000D2473"/>
    <w:rsid w:val="000D2A7E"/>
    <w:rsid w:val="000D6989"/>
    <w:rsid w:val="000E0057"/>
    <w:rsid w:val="000F1B4F"/>
    <w:rsid w:val="000F26C7"/>
    <w:rsid w:val="0010031F"/>
    <w:rsid w:val="00100937"/>
    <w:rsid w:val="00107542"/>
    <w:rsid w:val="00112F85"/>
    <w:rsid w:val="00115C36"/>
    <w:rsid w:val="00124002"/>
    <w:rsid w:val="0012547C"/>
    <w:rsid w:val="00130B9A"/>
    <w:rsid w:val="001322A8"/>
    <w:rsid w:val="00141542"/>
    <w:rsid w:val="00142A47"/>
    <w:rsid w:val="0015418A"/>
    <w:rsid w:val="00155B3A"/>
    <w:rsid w:val="00161B38"/>
    <w:rsid w:val="001636E9"/>
    <w:rsid w:val="0018B769"/>
    <w:rsid w:val="00196FD7"/>
    <w:rsid w:val="001A531E"/>
    <w:rsid w:val="001B1BEB"/>
    <w:rsid w:val="001B5DDC"/>
    <w:rsid w:val="001C42AF"/>
    <w:rsid w:val="001D1A17"/>
    <w:rsid w:val="001E14DF"/>
    <w:rsid w:val="001E348B"/>
    <w:rsid w:val="001E5F5E"/>
    <w:rsid w:val="001F37F0"/>
    <w:rsid w:val="0022034F"/>
    <w:rsid w:val="00231FD4"/>
    <w:rsid w:val="00246F69"/>
    <w:rsid w:val="00274472"/>
    <w:rsid w:val="00283190"/>
    <w:rsid w:val="00287F86"/>
    <w:rsid w:val="00292EC2"/>
    <w:rsid w:val="0029670E"/>
    <w:rsid w:val="002968F1"/>
    <w:rsid w:val="002A545B"/>
    <w:rsid w:val="002D4416"/>
    <w:rsid w:val="002D5998"/>
    <w:rsid w:val="002D7404"/>
    <w:rsid w:val="002E4126"/>
    <w:rsid w:val="00322CC5"/>
    <w:rsid w:val="003276C6"/>
    <w:rsid w:val="00335157"/>
    <w:rsid w:val="0034005D"/>
    <w:rsid w:val="00340550"/>
    <w:rsid w:val="00343F25"/>
    <w:rsid w:val="003534A8"/>
    <w:rsid w:val="003572B3"/>
    <w:rsid w:val="0036484F"/>
    <w:rsid w:val="00371846"/>
    <w:rsid w:val="00371E46"/>
    <w:rsid w:val="0037232E"/>
    <w:rsid w:val="00374B05"/>
    <w:rsid w:val="00376E4E"/>
    <w:rsid w:val="003866BE"/>
    <w:rsid w:val="00386DF9"/>
    <w:rsid w:val="00394B1A"/>
    <w:rsid w:val="003A13B8"/>
    <w:rsid w:val="003B1975"/>
    <w:rsid w:val="003D4651"/>
    <w:rsid w:val="003D712F"/>
    <w:rsid w:val="003E6AC7"/>
    <w:rsid w:val="003F191E"/>
    <w:rsid w:val="003F215D"/>
    <w:rsid w:val="003F39A3"/>
    <w:rsid w:val="00413872"/>
    <w:rsid w:val="0041734E"/>
    <w:rsid w:val="00417635"/>
    <w:rsid w:val="0043717D"/>
    <w:rsid w:val="004431C5"/>
    <w:rsid w:val="00444630"/>
    <w:rsid w:val="004459A5"/>
    <w:rsid w:val="004472A6"/>
    <w:rsid w:val="00460F1A"/>
    <w:rsid w:val="004613A4"/>
    <w:rsid w:val="004617FE"/>
    <w:rsid w:val="0046323F"/>
    <w:rsid w:val="00473F8D"/>
    <w:rsid w:val="00474239"/>
    <w:rsid w:val="00481EFB"/>
    <w:rsid w:val="004867EF"/>
    <w:rsid w:val="00497E24"/>
    <w:rsid w:val="004B222D"/>
    <w:rsid w:val="004B7C57"/>
    <w:rsid w:val="004C1305"/>
    <w:rsid w:val="004C45BA"/>
    <w:rsid w:val="004E5834"/>
    <w:rsid w:val="005031C4"/>
    <w:rsid w:val="005037A8"/>
    <w:rsid w:val="00512495"/>
    <w:rsid w:val="00523149"/>
    <w:rsid w:val="0052597C"/>
    <w:rsid w:val="0054745D"/>
    <w:rsid w:val="0056130D"/>
    <w:rsid w:val="00571DEB"/>
    <w:rsid w:val="00590F87"/>
    <w:rsid w:val="00591660"/>
    <w:rsid w:val="00591706"/>
    <w:rsid w:val="005B759E"/>
    <w:rsid w:val="005D43D0"/>
    <w:rsid w:val="005F2A0C"/>
    <w:rsid w:val="005F4968"/>
    <w:rsid w:val="005F707A"/>
    <w:rsid w:val="00611BBF"/>
    <w:rsid w:val="00620206"/>
    <w:rsid w:val="00623117"/>
    <w:rsid w:val="00626BCE"/>
    <w:rsid w:val="006331FC"/>
    <w:rsid w:val="00644CBE"/>
    <w:rsid w:val="0064523F"/>
    <w:rsid w:val="00664470"/>
    <w:rsid w:val="00665BAA"/>
    <w:rsid w:val="00672A66"/>
    <w:rsid w:val="006831DE"/>
    <w:rsid w:val="006950BF"/>
    <w:rsid w:val="0069729A"/>
    <w:rsid w:val="006A6EC5"/>
    <w:rsid w:val="006B0D54"/>
    <w:rsid w:val="006C36D2"/>
    <w:rsid w:val="006D1AC3"/>
    <w:rsid w:val="006D1BF7"/>
    <w:rsid w:val="0070765C"/>
    <w:rsid w:val="00711B16"/>
    <w:rsid w:val="00714E10"/>
    <w:rsid w:val="00726D66"/>
    <w:rsid w:val="00743ADD"/>
    <w:rsid w:val="00746988"/>
    <w:rsid w:val="007648EB"/>
    <w:rsid w:val="007825AD"/>
    <w:rsid w:val="00785C21"/>
    <w:rsid w:val="007A1239"/>
    <w:rsid w:val="007A1EC9"/>
    <w:rsid w:val="007B23B3"/>
    <w:rsid w:val="007B62E0"/>
    <w:rsid w:val="007C2376"/>
    <w:rsid w:val="007C3144"/>
    <w:rsid w:val="007D6F6D"/>
    <w:rsid w:val="007F2B5D"/>
    <w:rsid w:val="007F60B7"/>
    <w:rsid w:val="00800A1D"/>
    <w:rsid w:val="00813666"/>
    <w:rsid w:val="00816291"/>
    <w:rsid w:val="0082737B"/>
    <w:rsid w:val="008334A9"/>
    <w:rsid w:val="00837EBB"/>
    <w:rsid w:val="00850BA9"/>
    <w:rsid w:val="00855F14"/>
    <w:rsid w:val="008579D8"/>
    <w:rsid w:val="00863E6A"/>
    <w:rsid w:val="008755D0"/>
    <w:rsid w:val="0089315C"/>
    <w:rsid w:val="008A17C3"/>
    <w:rsid w:val="008A6C15"/>
    <w:rsid w:val="008B7D49"/>
    <w:rsid w:val="008C503A"/>
    <w:rsid w:val="008C73A1"/>
    <w:rsid w:val="0090030B"/>
    <w:rsid w:val="00902BC1"/>
    <w:rsid w:val="00903FAF"/>
    <w:rsid w:val="009105C5"/>
    <w:rsid w:val="00913CE1"/>
    <w:rsid w:val="009224D4"/>
    <w:rsid w:val="009424AE"/>
    <w:rsid w:val="0096413A"/>
    <w:rsid w:val="00966841"/>
    <w:rsid w:val="0097363F"/>
    <w:rsid w:val="00975CD4"/>
    <w:rsid w:val="009810F3"/>
    <w:rsid w:val="0098344C"/>
    <w:rsid w:val="00983A61"/>
    <w:rsid w:val="009867FF"/>
    <w:rsid w:val="009914CB"/>
    <w:rsid w:val="00991796"/>
    <w:rsid w:val="009946FC"/>
    <w:rsid w:val="009A003C"/>
    <w:rsid w:val="009C103E"/>
    <w:rsid w:val="009C1C24"/>
    <w:rsid w:val="009D0639"/>
    <w:rsid w:val="009D0871"/>
    <w:rsid w:val="009D5EE3"/>
    <w:rsid w:val="009D650A"/>
    <w:rsid w:val="009D6900"/>
    <w:rsid w:val="009E2812"/>
    <w:rsid w:val="009E3ACC"/>
    <w:rsid w:val="009E3ECE"/>
    <w:rsid w:val="009F0BC9"/>
    <w:rsid w:val="009F3A7A"/>
    <w:rsid w:val="00A04F0C"/>
    <w:rsid w:val="00A0704C"/>
    <w:rsid w:val="00A129B9"/>
    <w:rsid w:val="00A23E6A"/>
    <w:rsid w:val="00A3152E"/>
    <w:rsid w:val="00A3315E"/>
    <w:rsid w:val="00A3359C"/>
    <w:rsid w:val="00A41F07"/>
    <w:rsid w:val="00A435AB"/>
    <w:rsid w:val="00A52131"/>
    <w:rsid w:val="00A57EA7"/>
    <w:rsid w:val="00A604FE"/>
    <w:rsid w:val="00A6561B"/>
    <w:rsid w:val="00A8059A"/>
    <w:rsid w:val="00A8511A"/>
    <w:rsid w:val="00A85D4A"/>
    <w:rsid w:val="00A865A6"/>
    <w:rsid w:val="00A9273F"/>
    <w:rsid w:val="00A96E0A"/>
    <w:rsid w:val="00AA35CC"/>
    <w:rsid w:val="00AA7840"/>
    <w:rsid w:val="00AE4861"/>
    <w:rsid w:val="00AF1598"/>
    <w:rsid w:val="00AF24FF"/>
    <w:rsid w:val="00AF4DC9"/>
    <w:rsid w:val="00B03730"/>
    <w:rsid w:val="00B064DA"/>
    <w:rsid w:val="00B17580"/>
    <w:rsid w:val="00B32382"/>
    <w:rsid w:val="00B40B8F"/>
    <w:rsid w:val="00B41DE2"/>
    <w:rsid w:val="00B53CF1"/>
    <w:rsid w:val="00B56E1E"/>
    <w:rsid w:val="00B66C55"/>
    <w:rsid w:val="00B722CC"/>
    <w:rsid w:val="00B77C79"/>
    <w:rsid w:val="00B827A5"/>
    <w:rsid w:val="00B86BF7"/>
    <w:rsid w:val="00BA5FC7"/>
    <w:rsid w:val="00BA755D"/>
    <w:rsid w:val="00BA78D6"/>
    <w:rsid w:val="00BB47D9"/>
    <w:rsid w:val="00BB4E9C"/>
    <w:rsid w:val="00BC5A39"/>
    <w:rsid w:val="00BD08B2"/>
    <w:rsid w:val="00BD1B73"/>
    <w:rsid w:val="00BD5E6A"/>
    <w:rsid w:val="00BE0467"/>
    <w:rsid w:val="00BE04FB"/>
    <w:rsid w:val="00BE44C4"/>
    <w:rsid w:val="00BE58F0"/>
    <w:rsid w:val="00BF617F"/>
    <w:rsid w:val="00C168DF"/>
    <w:rsid w:val="00C2701E"/>
    <w:rsid w:val="00C515AB"/>
    <w:rsid w:val="00C561E6"/>
    <w:rsid w:val="00C56E47"/>
    <w:rsid w:val="00C57CB4"/>
    <w:rsid w:val="00C801B3"/>
    <w:rsid w:val="00C93132"/>
    <w:rsid w:val="00C932F1"/>
    <w:rsid w:val="00CB0EE4"/>
    <w:rsid w:val="00CC0326"/>
    <w:rsid w:val="00CC09E7"/>
    <w:rsid w:val="00CC4DA7"/>
    <w:rsid w:val="00CC6ABD"/>
    <w:rsid w:val="00CE2D99"/>
    <w:rsid w:val="00CF7CD4"/>
    <w:rsid w:val="00D02D71"/>
    <w:rsid w:val="00D07302"/>
    <w:rsid w:val="00D132A4"/>
    <w:rsid w:val="00D168BE"/>
    <w:rsid w:val="00D253CD"/>
    <w:rsid w:val="00D2707A"/>
    <w:rsid w:val="00D27566"/>
    <w:rsid w:val="00D33716"/>
    <w:rsid w:val="00D41C1B"/>
    <w:rsid w:val="00D42B22"/>
    <w:rsid w:val="00D46729"/>
    <w:rsid w:val="00D47315"/>
    <w:rsid w:val="00D670AD"/>
    <w:rsid w:val="00D72086"/>
    <w:rsid w:val="00D8335B"/>
    <w:rsid w:val="00D95004"/>
    <w:rsid w:val="00DA025C"/>
    <w:rsid w:val="00DD0943"/>
    <w:rsid w:val="00DD5CA4"/>
    <w:rsid w:val="00DD72E6"/>
    <w:rsid w:val="00DE35D3"/>
    <w:rsid w:val="00DE6608"/>
    <w:rsid w:val="00DF6048"/>
    <w:rsid w:val="00DF6D9A"/>
    <w:rsid w:val="00E00F28"/>
    <w:rsid w:val="00E01CD2"/>
    <w:rsid w:val="00E0448E"/>
    <w:rsid w:val="00E10C17"/>
    <w:rsid w:val="00E5449A"/>
    <w:rsid w:val="00E567AF"/>
    <w:rsid w:val="00E6655A"/>
    <w:rsid w:val="00E83B64"/>
    <w:rsid w:val="00E967FA"/>
    <w:rsid w:val="00EA1836"/>
    <w:rsid w:val="00EA2DE2"/>
    <w:rsid w:val="00EB2B70"/>
    <w:rsid w:val="00EB3E52"/>
    <w:rsid w:val="00EB3E96"/>
    <w:rsid w:val="00EB7A4E"/>
    <w:rsid w:val="00EC4176"/>
    <w:rsid w:val="00EC58FB"/>
    <w:rsid w:val="00ED53A6"/>
    <w:rsid w:val="00ED54F3"/>
    <w:rsid w:val="00EE051F"/>
    <w:rsid w:val="00EE17CE"/>
    <w:rsid w:val="00EE60D8"/>
    <w:rsid w:val="00EF34A3"/>
    <w:rsid w:val="00EF34AC"/>
    <w:rsid w:val="00EF74B6"/>
    <w:rsid w:val="00F00BDF"/>
    <w:rsid w:val="00F23F1F"/>
    <w:rsid w:val="00F30852"/>
    <w:rsid w:val="00F33C9A"/>
    <w:rsid w:val="00F449B2"/>
    <w:rsid w:val="00F455D5"/>
    <w:rsid w:val="00F500CC"/>
    <w:rsid w:val="00F5044A"/>
    <w:rsid w:val="00F5146D"/>
    <w:rsid w:val="00F62BF8"/>
    <w:rsid w:val="00F634DA"/>
    <w:rsid w:val="00F64609"/>
    <w:rsid w:val="00F74C25"/>
    <w:rsid w:val="00F8002C"/>
    <w:rsid w:val="00F85612"/>
    <w:rsid w:val="00F92271"/>
    <w:rsid w:val="00FB233A"/>
    <w:rsid w:val="00FB28E4"/>
    <w:rsid w:val="00FB489F"/>
    <w:rsid w:val="00FB6EAA"/>
    <w:rsid w:val="00FC246D"/>
    <w:rsid w:val="00FC2DC5"/>
    <w:rsid w:val="00FD0C95"/>
    <w:rsid w:val="00FD3795"/>
    <w:rsid w:val="00FD38D7"/>
    <w:rsid w:val="00FD461E"/>
    <w:rsid w:val="00FE4A53"/>
    <w:rsid w:val="00FE5D87"/>
    <w:rsid w:val="00FE69DF"/>
    <w:rsid w:val="00FE76AE"/>
    <w:rsid w:val="00FE7A2D"/>
    <w:rsid w:val="00FF4934"/>
    <w:rsid w:val="00FF5D5F"/>
    <w:rsid w:val="00FF6A4C"/>
    <w:rsid w:val="01377508"/>
    <w:rsid w:val="023ADF3B"/>
    <w:rsid w:val="02B26257"/>
    <w:rsid w:val="02BD729C"/>
    <w:rsid w:val="03141810"/>
    <w:rsid w:val="03459E81"/>
    <w:rsid w:val="03C99824"/>
    <w:rsid w:val="0414834E"/>
    <w:rsid w:val="04535FA0"/>
    <w:rsid w:val="0610DA78"/>
    <w:rsid w:val="0688C336"/>
    <w:rsid w:val="0720A08E"/>
    <w:rsid w:val="076090AD"/>
    <w:rsid w:val="082C8022"/>
    <w:rsid w:val="08708A5F"/>
    <w:rsid w:val="089B759E"/>
    <w:rsid w:val="0941EF75"/>
    <w:rsid w:val="09E4DCC4"/>
    <w:rsid w:val="0AA58783"/>
    <w:rsid w:val="0B2E2E2F"/>
    <w:rsid w:val="0BA56D94"/>
    <w:rsid w:val="0C4BFB3D"/>
    <w:rsid w:val="0D89DF23"/>
    <w:rsid w:val="0DC6E902"/>
    <w:rsid w:val="0E198E7D"/>
    <w:rsid w:val="0ED24045"/>
    <w:rsid w:val="0F97D3C8"/>
    <w:rsid w:val="105C702D"/>
    <w:rsid w:val="1067BB18"/>
    <w:rsid w:val="10F7701E"/>
    <w:rsid w:val="117F5BB1"/>
    <w:rsid w:val="12364711"/>
    <w:rsid w:val="136087A8"/>
    <w:rsid w:val="13AD067B"/>
    <w:rsid w:val="13AF2AF3"/>
    <w:rsid w:val="1502E3CE"/>
    <w:rsid w:val="16BD3961"/>
    <w:rsid w:val="1725DF86"/>
    <w:rsid w:val="1735221F"/>
    <w:rsid w:val="17AEDA7C"/>
    <w:rsid w:val="18B53320"/>
    <w:rsid w:val="1A1A02A8"/>
    <w:rsid w:val="1A314D0F"/>
    <w:rsid w:val="1AB66AF9"/>
    <w:rsid w:val="1AB8AA3C"/>
    <w:rsid w:val="1BA8A3F1"/>
    <w:rsid w:val="1C198E2C"/>
    <w:rsid w:val="1C528003"/>
    <w:rsid w:val="1D7075B5"/>
    <w:rsid w:val="1E603C99"/>
    <w:rsid w:val="1F147BFA"/>
    <w:rsid w:val="1F26E18F"/>
    <w:rsid w:val="209E6CB4"/>
    <w:rsid w:val="22F5BA4B"/>
    <w:rsid w:val="2363458C"/>
    <w:rsid w:val="24231A91"/>
    <w:rsid w:val="25A065C0"/>
    <w:rsid w:val="25A5F6E7"/>
    <w:rsid w:val="25A7BAD3"/>
    <w:rsid w:val="25C147D7"/>
    <w:rsid w:val="25DF6862"/>
    <w:rsid w:val="2653B8E5"/>
    <w:rsid w:val="2710806C"/>
    <w:rsid w:val="2789199B"/>
    <w:rsid w:val="279AADA4"/>
    <w:rsid w:val="28756250"/>
    <w:rsid w:val="28B35A32"/>
    <w:rsid w:val="2955744E"/>
    <w:rsid w:val="2A5ED2CE"/>
    <w:rsid w:val="2A792847"/>
    <w:rsid w:val="2ABA2E98"/>
    <w:rsid w:val="2ACF6A6E"/>
    <w:rsid w:val="2D3EE009"/>
    <w:rsid w:val="2DDC669E"/>
    <w:rsid w:val="2DF59898"/>
    <w:rsid w:val="2E3AA26F"/>
    <w:rsid w:val="2E424A3C"/>
    <w:rsid w:val="2EA889A5"/>
    <w:rsid w:val="2F7614BC"/>
    <w:rsid w:val="309CF288"/>
    <w:rsid w:val="3118140F"/>
    <w:rsid w:val="31EF6B44"/>
    <w:rsid w:val="321CCE68"/>
    <w:rsid w:val="3298F776"/>
    <w:rsid w:val="329D83BD"/>
    <w:rsid w:val="338188B2"/>
    <w:rsid w:val="33D884C1"/>
    <w:rsid w:val="34C3F587"/>
    <w:rsid w:val="34D1B65C"/>
    <w:rsid w:val="350077C6"/>
    <w:rsid w:val="357F7C33"/>
    <w:rsid w:val="36715B1E"/>
    <w:rsid w:val="36AB489C"/>
    <w:rsid w:val="36DF9B31"/>
    <w:rsid w:val="37F3A9BE"/>
    <w:rsid w:val="38357884"/>
    <w:rsid w:val="392B6686"/>
    <w:rsid w:val="39BCDC48"/>
    <w:rsid w:val="39D04CC6"/>
    <w:rsid w:val="39F45706"/>
    <w:rsid w:val="3B053D6A"/>
    <w:rsid w:val="3B3CF4B6"/>
    <w:rsid w:val="3B96B32C"/>
    <w:rsid w:val="3C3FF423"/>
    <w:rsid w:val="3CF20B23"/>
    <w:rsid w:val="3DCA1F72"/>
    <w:rsid w:val="3E244D47"/>
    <w:rsid w:val="3EE8B4D8"/>
    <w:rsid w:val="3F0A49A4"/>
    <w:rsid w:val="3F5E8896"/>
    <w:rsid w:val="3FD126A9"/>
    <w:rsid w:val="4236D7A9"/>
    <w:rsid w:val="42ACBE7F"/>
    <w:rsid w:val="43F3A0B9"/>
    <w:rsid w:val="4427F34E"/>
    <w:rsid w:val="4432A903"/>
    <w:rsid w:val="44E5E56F"/>
    <w:rsid w:val="452E01D9"/>
    <w:rsid w:val="453C01DB"/>
    <w:rsid w:val="457DD0A1"/>
    <w:rsid w:val="45AD90AA"/>
    <w:rsid w:val="4601CA32"/>
    <w:rsid w:val="460EC2DA"/>
    <w:rsid w:val="463CBBE7"/>
    <w:rsid w:val="46B55B93"/>
    <w:rsid w:val="484D9587"/>
    <w:rsid w:val="48A008A7"/>
    <w:rsid w:val="48ADFBC1"/>
    <w:rsid w:val="4985524F"/>
    <w:rsid w:val="4AED34C2"/>
    <w:rsid w:val="4C057039"/>
    <w:rsid w:val="4CAB3DC1"/>
    <w:rsid w:val="4CF94908"/>
    <w:rsid w:val="4E3F366E"/>
    <w:rsid w:val="4E5EB7BF"/>
    <w:rsid w:val="4E6F5C19"/>
    <w:rsid w:val="4E8F1A0B"/>
    <w:rsid w:val="503A0694"/>
    <w:rsid w:val="508DFB9E"/>
    <w:rsid w:val="50A88395"/>
    <w:rsid w:val="50BC8834"/>
    <w:rsid w:val="50C218B7"/>
    <w:rsid w:val="50CD1C0E"/>
    <w:rsid w:val="513A326E"/>
    <w:rsid w:val="51448965"/>
    <w:rsid w:val="51616E74"/>
    <w:rsid w:val="51F9B1C0"/>
    <w:rsid w:val="5254344D"/>
    <w:rsid w:val="531BC407"/>
    <w:rsid w:val="536E3727"/>
    <w:rsid w:val="542E0B31"/>
    <w:rsid w:val="54897682"/>
    <w:rsid w:val="550477E2"/>
    <w:rsid w:val="5595EDA4"/>
    <w:rsid w:val="563C34AA"/>
    <w:rsid w:val="56BE9AA4"/>
    <w:rsid w:val="57114095"/>
    <w:rsid w:val="579211FD"/>
    <w:rsid w:val="57DE5EFA"/>
    <w:rsid w:val="587A83CE"/>
    <w:rsid w:val="5A513289"/>
    <w:rsid w:val="5B156844"/>
    <w:rsid w:val="5B3A6814"/>
    <w:rsid w:val="5B9832E5"/>
    <w:rsid w:val="5BCECCBB"/>
    <w:rsid w:val="5D6B1FEA"/>
    <w:rsid w:val="5DB273E7"/>
    <w:rsid w:val="5DB3D88F"/>
    <w:rsid w:val="5DD1F08A"/>
    <w:rsid w:val="5DD78C5E"/>
    <w:rsid w:val="5E304A3C"/>
    <w:rsid w:val="5E4C718E"/>
    <w:rsid w:val="5EFC39B1"/>
    <w:rsid w:val="5F8F1039"/>
    <w:rsid w:val="5FC20208"/>
    <w:rsid w:val="603D12EF"/>
    <w:rsid w:val="60641C24"/>
    <w:rsid w:val="608B06AB"/>
    <w:rsid w:val="61A9551D"/>
    <w:rsid w:val="62467D11"/>
    <w:rsid w:val="62F26CDC"/>
    <w:rsid w:val="65108412"/>
    <w:rsid w:val="653D05E5"/>
    <w:rsid w:val="65425A53"/>
    <w:rsid w:val="65D0581C"/>
    <w:rsid w:val="6607D2DA"/>
    <w:rsid w:val="67383A8F"/>
    <w:rsid w:val="67FCA220"/>
    <w:rsid w:val="68F9E535"/>
    <w:rsid w:val="6935BFF0"/>
    <w:rsid w:val="698EA9BC"/>
    <w:rsid w:val="69C5D4AA"/>
    <w:rsid w:val="6A8EC52A"/>
    <w:rsid w:val="6B2A7A1D"/>
    <w:rsid w:val="6C181E26"/>
    <w:rsid w:val="6C8EE624"/>
    <w:rsid w:val="6CB3C4BB"/>
    <w:rsid w:val="6D1F6A8A"/>
    <w:rsid w:val="6E1E68B2"/>
    <w:rsid w:val="6E6613A6"/>
    <w:rsid w:val="6EDC7654"/>
    <w:rsid w:val="6F1851C8"/>
    <w:rsid w:val="6F96D6F9"/>
    <w:rsid w:val="6FD4F4EB"/>
    <w:rsid w:val="6FF2A494"/>
    <w:rsid w:val="70071C8D"/>
    <w:rsid w:val="70DBF5A7"/>
    <w:rsid w:val="71107B0D"/>
    <w:rsid w:val="714F7DAF"/>
    <w:rsid w:val="71A7B24B"/>
    <w:rsid w:val="72A6BBC8"/>
    <w:rsid w:val="72CAD0A0"/>
    <w:rsid w:val="72D9AD97"/>
    <w:rsid w:val="73B8042D"/>
    <w:rsid w:val="7400AECB"/>
    <w:rsid w:val="74F2871D"/>
    <w:rsid w:val="75D3894B"/>
    <w:rsid w:val="75D63D2E"/>
    <w:rsid w:val="762A43E5"/>
    <w:rsid w:val="776C662B"/>
    <w:rsid w:val="778DDB7E"/>
    <w:rsid w:val="78041AC9"/>
    <w:rsid w:val="780FD55F"/>
    <w:rsid w:val="7887A486"/>
    <w:rsid w:val="796D35C9"/>
    <w:rsid w:val="79AC8B52"/>
    <w:rsid w:val="7AAC9AC7"/>
    <w:rsid w:val="7AED4850"/>
    <w:rsid w:val="7BF99757"/>
    <w:rsid w:val="7CC0C16F"/>
    <w:rsid w:val="7CC553FB"/>
    <w:rsid w:val="7CD00408"/>
    <w:rsid w:val="7CF7BCF2"/>
    <w:rsid w:val="7D29CC3B"/>
    <w:rsid w:val="7D41F879"/>
    <w:rsid w:val="7DC75D68"/>
    <w:rsid w:val="7DF5BBB0"/>
    <w:rsid w:val="7E56B56D"/>
    <w:rsid w:val="7F5D9E23"/>
    <w:rsid w:val="7FEDB31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A111D"/>
  <w15:docId w15:val="{DE726D23-97D8-4A53-A45E-7986F4945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link w:val="Heading1Char"/>
    <w:uiPriority w:val="9"/>
    <w:qFormat/>
    <w:pPr>
      <w:ind w:left="642" w:hanging="542"/>
      <w:outlineLvl w:val="0"/>
    </w:pPr>
    <w:rPr>
      <w:b/>
      <w:bCs/>
      <w:sz w:val="36"/>
      <w:szCs w:val="36"/>
    </w:rPr>
  </w:style>
  <w:style w:type="paragraph" w:styleId="Heading2">
    <w:name w:val="heading 2"/>
    <w:basedOn w:val="Normal"/>
    <w:link w:val="Heading2Char"/>
    <w:qFormat/>
    <w:pPr>
      <w:ind w:left="431" w:hanging="331"/>
      <w:outlineLvl w:val="1"/>
    </w:pPr>
    <w:rPr>
      <w:b/>
      <w:bCs/>
    </w:rPr>
  </w:style>
  <w:style w:type="paragraph" w:styleId="Heading3">
    <w:name w:val="heading 3"/>
    <w:basedOn w:val="Normal"/>
    <w:next w:val="Normal"/>
    <w:link w:val="Heading3Char"/>
    <w:uiPriority w:val="9"/>
    <w:semiHidden/>
    <w:unhideWhenUsed/>
    <w:qFormat/>
    <w:rsid w:val="00813666"/>
    <w:pPr>
      <w:keepNext/>
      <w:keepLines/>
      <w:spacing w:before="40"/>
      <w:outlineLvl w:val="2"/>
    </w:pPr>
    <w:rPr>
      <w:rFonts w:asciiTheme="majorHAnsi" w:eastAsiaTheme="majorEastAsia" w:hAnsiTheme="majorHAnsi" w:cstheme="majorBidi"/>
      <w:color w:val="6E6E6E" w:themeColor="accent1" w:themeShade="7F"/>
      <w:sz w:val="24"/>
      <w:szCs w:val="24"/>
    </w:rPr>
  </w:style>
  <w:style w:type="paragraph" w:styleId="Heading4">
    <w:name w:val="heading 4"/>
    <w:basedOn w:val="Normal"/>
    <w:next w:val="Normal"/>
    <w:link w:val="Heading4Char"/>
    <w:uiPriority w:val="9"/>
    <w:unhideWhenUsed/>
    <w:qFormat/>
    <w:rsid w:val="00386DF9"/>
    <w:pPr>
      <w:keepNext/>
      <w:keepLines/>
      <w:widowControl/>
      <w:autoSpaceDE/>
      <w:autoSpaceDN/>
      <w:spacing w:before="40" w:line="276" w:lineRule="auto"/>
      <w:outlineLvl w:val="3"/>
    </w:pPr>
    <w:rPr>
      <w:rFonts w:asciiTheme="majorHAnsi" w:eastAsiaTheme="majorEastAsia" w:hAnsiTheme="majorHAnsi" w:cstheme="majorBidi"/>
      <w:i/>
      <w:iCs/>
      <w:color w:val="A5A5A5" w:themeColor="accent1" w:themeShade="BF"/>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qFormat/>
    <w:pPr>
      <w:spacing w:before="123"/>
      <w:ind w:left="100"/>
    </w:pPr>
  </w:style>
  <w:style w:type="paragraph" w:styleId="ListParagraph">
    <w:name w:val="List Paragraph"/>
    <w:basedOn w:val="Normal"/>
    <w:uiPriority w:val="1"/>
    <w:qFormat/>
    <w:pPr>
      <w:spacing w:before="123"/>
      <w:ind w:left="100"/>
    </w:pPr>
  </w:style>
  <w:style w:type="paragraph" w:customStyle="1" w:styleId="TableParagraph">
    <w:name w:val="Table Paragraph"/>
    <w:basedOn w:val="Normal"/>
    <w:uiPriority w:val="1"/>
    <w:qFormat/>
    <w:pPr>
      <w:spacing w:before="103"/>
      <w:ind w:left="94"/>
    </w:pPr>
  </w:style>
  <w:style w:type="character" w:styleId="Hyperlink">
    <w:name w:val="Hyperlink"/>
    <w:basedOn w:val="DefaultParagraphFont"/>
    <w:uiPriority w:val="99"/>
    <w:unhideWhenUsed/>
    <w:rsid w:val="005F4968"/>
    <w:rPr>
      <w:color w:val="5F5F5F" w:themeColor="hyperlink"/>
      <w:u w:val="single"/>
    </w:rPr>
  </w:style>
  <w:style w:type="character" w:styleId="UnresolvedMention">
    <w:name w:val="Unresolved Mention"/>
    <w:basedOn w:val="DefaultParagraphFont"/>
    <w:uiPriority w:val="99"/>
    <w:semiHidden/>
    <w:unhideWhenUsed/>
    <w:rsid w:val="005F4968"/>
    <w:rPr>
      <w:color w:val="808080"/>
      <w:shd w:val="clear" w:color="auto" w:fill="E6E6E6"/>
    </w:rPr>
  </w:style>
  <w:style w:type="paragraph" w:styleId="BalloonText">
    <w:name w:val="Balloon Text"/>
    <w:basedOn w:val="Normal"/>
    <w:link w:val="BalloonTextChar"/>
    <w:uiPriority w:val="99"/>
    <w:semiHidden/>
    <w:unhideWhenUsed/>
    <w:rsid w:val="00C56E4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6E47"/>
    <w:rPr>
      <w:rFonts w:ascii="Segoe UI" w:eastAsia="Calibri" w:hAnsi="Segoe UI" w:cs="Segoe UI"/>
      <w:sz w:val="18"/>
      <w:szCs w:val="18"/>
    </w:rPr>
  </w:style>
  <w:style w:type="table" w:styleId="TableGrid">
    <w:name w:val="Table Grid"/>
    <w:basedOn w:val="TableNormal"/>
    <w:uiPriority w:val="39"/>
    <w:rsid w:val="00371E46"/>
    <w:pPr>
      <w:widowControl/>
      <w:autoSpaceDE/>
      <w:autoSpaceDN/>
    </w:pPr>
    <w:rPr>
      <w:rFonts w:ascii="Calibri" w:eastAsia="Calibri"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71E46"/>
    <w:pPr>
      <w:widowControl/>
      <w:autoSpaceDE/>
      <w:autoSpaceDN/>
    </w:pPr>
    <w:rPr>
      <w:rFonts w:ascii="Calibri" w:eastAsia="Calibri" w:hAnsi="Calibri" w:cs="Times New Roman"/>
      <w:lang w:val="en-GB"/>
    </w:rPr>
  </w:style>
  <w:style w:type="character" w:customStyle="1" w:styleId="Heading4Char">
    <w:name w:val="Heading 4 Char"/>
    <w:basedOn w:val="DefaultParagraphFont"/>
    <w:link w:val="Heading4"/>
    <w:uiPriority w:val="9"/>
    <w:rsid w:val="00386DF9"/>
    <w:rPr>
      <w:rFonts w:asciiTheme="majorHAnsi" w:eastAsiaTheme="majorEastAsia" w:hAnsiTheme="majorHAnsi" w:cstheme="majorBidi"/>
      <w:i/>
      <w:iCs/>
      <w:color w:val="A5A5A5" w:themeColor="accent1" w:themeShade="BF"/>
      <w:lang w:val="en-GB"/>
    </w:rPr>
  </w:style>
  <w:style w:type="paragraph" w:styleId="Header">
    <w:name w:val="header"/>
    <w:basedOn w:val="Normal"/>
    <w:link w:val="HeaderChar"/>
    <w:uiPriority w:val="99"/>
    <w:unhideWhenUsed/>
    <w:rsid w:val="00386DF9"/>
    <w:pPr>
      <w:widowControl/>
      <w:tabs>
        <w:tab w:val="center" w:pos="4513"/>
        <w:tab w:val="right" w:pos="9026"/>
      </w:tabs>
      <w:autoSpaceDE/>
      <w:autoSpaceDN/>
    </w:pPr>
    <w:rPr>
      <w:rFonts w:asciiTheme="minorHAnsi" w:eastAsiaTheme="minorHAnsi" w:hAnsiTheme="minorHAnsi" w:cstheme="minorBidi"/>
      <w:lang w:val="en-GB"/>
    </w:rPr>
  </w:style>
  <w:style w:type="character" w:customStyle="1" w:styleId="HeaderChar">
    <w:name w:val="Header Char"/>
    <w:basedOn w:val="DefaultParagraphFont"/>
    <w:link w:val="Header"/>
    <w:uiPriority w:val="99"/>
    <w:rsid w:val="00386DF9"/>
    <w:rPr>
      <w:lang w:val="en-GB"/>
    </w:rPr>
  </w:style>
  <w:style w:type="paragraph" w:styleId="Footer">
    <w:name w:val="footer"/>
    <w:basedOn w:val="Normal"/>
    <w:link w:val="FooterChar"/>
    <w:uiPriority w:val="99"/>
    <w:unhideWhenUsed/>
    <w:rsid w:val="00386DF9"/>
    <w:pPr>
      <w:widowControl/>
      <w:tabs>
        <w:tab w:val="center" w:pos="4513"/>
        <w:tab w:val="right" w:pos="9026"/>
      </w:tabs>
      <w:autoSpaceDE/>
      <w:autoSpaceDN/>
    </w:pPr>
    <w:rPr>
      <w:rFonts w:asciiTheme="minorHAnsi" w:eastAsiaTheme="minorHAnsi" w:hAnsiTheme="minorHAnsi" w:cstheme="minorBidi"/>
      <w:lang w:val="en-GB"/>
    </w:rPr>
  </w:style>
  <w:style w:type="character" w:customStyle="1" w:styleId="FooterChar">
    <w:name w:val="Footer Char"/>
    <w:basedOn w:val="DefaultParagraphFont"/>
    <w:link w:val="Footer"/>
    <w:uiPriority w:val="99"/>
    <w:rsid w:val="00386DF9"/>
    <w:rPr>
      <w:lang w:val="en-GB"/>
    </w:rPr>
  </w:style>
  <w:style w:type="paragraph" w:styleId="TOC1">
    <w:name w:val="toc 1"/>
    <w:basedOn w:val="Normal"/>
    <w:next w:val="Normal"/>
    <w:autoRedefine/>
    <w:uiPriority w:val="39"/>
    <w:semiHidden/>
    <w:unhideWhenUsed/>
    <w:qFormat/>
    <w:rsid w:val="00386DF9"/>
    <w:pPr>
      <w:widowControl/>
      <w:tabs>
        <w:tab w:val="right" w:leader="dot" w:pos="9338"/>
      </w:tabs>
      <w:autoSpaceDE/>
      <w:autoSpaceDN/>
      <w:spacing w:before="120" w:after="120"/>
    </w:pPr>
    <w:rPr>
      <w:rFonts w:ascii="Arial" w:eastAsia="MS Mincho" w:hAnsi="Arial" w:cs="Times New Roman"/>
      <w:szCs w:val="24"/>
    </w:rPr>
  </w:style>
  <w:style w:type="character" w:customStyle="1" w:styleId="Heading1Char">
    <w:name w:val="Heading 1 Char"/>
    <w:basedOn w:val="DefaultParagraphFont"/>
    <w:link w:val="Heading1"/>
    <w:uiPriority w:val="9"/>
    <w:rsid w:val="00386DF9"/>
    <w:rPr>
      <w:rFonts w:ascii="Calibri" w:eastAsia="Calibri" w:hAnsi="Calibri" w:cs="Calibri"/>
      <w:b/>
      <w:bCs/>
      <w:sz w:val="36"/>
      <w:szCs w:val="36"/>
    </w:rPr>
  </w:style>
  <w:style w:type="character" w:customStyle="1" w:styleId="Heading2Char">
    <w:name w:val="Heading 2 Char"/>
    <w:basedOn w:val="DefaultParagraphFont"/>
    <w:link w:val="Heading2"/>
    <w:rsid w:val="00386DF9"/>
    <w:rPr>
      <w:rFonts w:ascii="Calibri" w:eastAsia="Calibri" w:hAnsi="Calibri" w:cs="Calibri"/>
      <w:b/>
      <w:bCs/>
    </w:rPr>
  </w:style>
  <w:style w:type="paragraph" w:styleId="CommentText">
    <w:name w:val="annotation text"/>
    <w:basedOn w:val="Normal"/>
    <w:link w:val="CommentTextChar"/>
    <w:uiPriority w:val="99"/>
    <w:semiHidden/>
    <w:unhideWhenUsed/>
    <w:rsid w:val="00386DF9"/>
    <w:pPr>
      <w:widowControl/>
      <w:autoSpaceDE/>
      <w:autoSpaceDN/>
    </w:pPr>
    <w:rPr>
      <w:rFonts w:asciiTheme="minorHAnsi" w:eastAsiaTheme="minorEastAsia" w:hAnsiTheme="minorHAnsi" w:cstheme="minorBidi"/>
      <w:sz w:val="20"/>
      <w:szCs w:val="20"/>
      <w:lang w:val="en-GB" w:eastAsia="zh-CN"/>
    </w:rPr>
  </w:style>
  <w:style w:type="character" w:customStyle="1" w:styleId="CommentTextChar">
    <w:name w:val="Comment Text Char"/>
    <w:basedOn w:val="DefaultParagraphFont"/>
    <w:link w:val="CommentText"/>
    <w:uiPriority w:val="99"/>
    <w:semiHidden/>
    <w:rsid w:val="00386DF9"/>
    <w:rPr>
      <w:rFonts w:eastAsiaTheme="minorEastAsia"/>
      <w:sz w:val="20"/>
      <w:szCs w:val="20"/>
      <w:lang w:val="en-GB" w:eastAsia="zh-CN"/>
    </w:rPr>
  </w:style>
  <w:style w:type="paragraph" w:customStyle="1" w:styleId="Text">
    <w:name w:val="Text"/>
    <w:basedOn w:val="BodyText"/>
    <w:link w:val="TextChar"/>
    <w:qFormat/>
    <w:rsid w:val="00386DF9"/>
    <w:pPr>
      <w:widowControl/>
      <w:autoSpaceDE/>
      <w:autoSpaceDN/>
      <w:spacing w:before="0" w:after="120"/>
      <w:ind w:left="0"/>
    </w:pPr>
    <w:rPr>
      <w:rFonts w:ascii="Arial" w:eastAsia="MS Mincho" w:hAnsi="Arial" w:cs="Arial"/>
      <w:sz w:val="20"/>
      <w:szCs w:val="20"/>
    </w:rPr>
  </w:style>
  <w:style w:type="character" w:customStyle="1" w:styleId="TextChar">
    <w:name w:val="Text Char"/>
    <w:link w:val="Text"/>
    <w:rsid w:val="00386DF9"/>
    <w:rPr>
      <w:rFonts w:ascii="Arial" w:eastAsia="MS Mincho" w:hAnsi="Arial" w:cs="Arial"/>
      <w:sz w:val="20"/>
      <w:szCs w:val="20"/>
    </w:rPr>
  </w:style>
  <w:style w:type="character" w:customStyle="1" w:styleId="BodyTextChar">
    <w:name w:val="Body Text Char"/>
    <w:basedOn w:val="DefaultParagraphFont"/>
    <w:link w:val="BodyText"/>
    <w:uiPriority w:val="99"/>
    <w:rsid w:val="00386DF9"/>
    <w:rPr>
      <w:rFonts w:ascii="Calibri" w:eastAsia="Calibri" w:hAnsi="Calibri" w:cs="Calibri"/>
    </w:rPr>
  </w:style>
  <w:style w:type="character" w:styleId="CommentReference">
    <w:name w:val="annotation reference"/>
    <w:basedOn w:val="DefaultParagraphFont"/>
    <w:uiPriority w:val="99"/>
    <w:semiHidden/>
    <w:unhideWhenUsed/>
    <w:rsid w:val="00386DF9"/>
    <w:rPr>
      <w:sz w:val="16"/>
      <w:szCs w:val="16"/>
    </w:rPr>
  </w:style>
  <w:style w:type="paragraph" w:styleId="CommentSubject">
    <w:name w:val="annotation subject"/>
    <w:basedOn w:val="CommentText"/>
    <w:next w:val="CommentText"/>
    <w:link w:val="CommentSubjectChar"/>
    <w:uiPriority w:val="99"/>
    <w:semiHidden/>
    <w:unhideWhenUsed/>
    <w:rsid w:val="00386DF9"/>
    <w:pPr>
      <w:spacing w:after="200"/>
    </w:pPr>
    <w:rPr>
      <w:rFonts w:eastAsiaTheme="minorHAnsi"/>
      <w:b/>
      <w:bCs/>
      <w:lang w:eastAsia="en-US"/>
    </w:rPr>
  </w:style>
  <w:style w:type="character" w:customStyle="1" w:styleId="CommentSubjectChar">
    <w:name w:val="Comment Subject Char"/>
    <w:basedOn w:val="CommentTextChar"/>
    <w:link w:val="CommentSubject"/>
    <w:uiPriority w:val="99"/>
    <w:semiHidden/>
    <w:rsid w:val="00386DF9"/>
    <w:rPr>
      <w:rFonts w:eastAsiaTheme="minorEastAsia"/>
      <w:b/>
      <w:bCs/>
      <w:sz w:val="20"/>
      <w:szCs w:val="20"/>
      <w:lang w:val="en-GB" w:eastAsia="zh-CN"/>
    </w:rPr>
  </w:style>
  <w:style w:type="paragraph" w:customStyle="1" w:styleId="Default">
    <w:name w:val="Default"/>
    <w:rsid w:val="00386DF9"/>
    <w:pPr>
      <w:widowControl/>
      <w:adjustRightInd w:val="0"/>
    </w:pPr>
    <w:rPr>
      <w:rFonts w:ascii="Georgia" w:eastAsia="Calibri" w:hAnsi="Georgia" w:cs="Georgia"/>
      <w:color w:val="000000"/>
      <w:sz w:val="24"/>
      <w:szCs w:val="24"/>
      <w:lang w:val="en-GB" w:eastAsia="en-GB"/>
    </w:rPr>
  </w:style>
  <w:style w:type="paragraph" w:styleId="Revision">
    <w:name w:val="Revision"/>
    <w:hidden/>
    <w:uiPriority w:val="99"/>
    <w:semiHidden/>
    <w:rsid w:val="000F1B4F"/>
    <w:pPr>
      <w:widowControl/>
      <w:autoSpaceDE/>
      <w:autoSpaceDN/>
    </w:pPr>
    <w:rPr>
      <w:rFonts w:ascii="Calibri" w:eastAsia="Calibri" w:hAnsi="Calibri" w:cs="Calibri"/>
    </w:rPr>
  </w:style>
  <w:style w:type="paragraph" w:styleId="NormalWeb">
    <w:name w:val="Normal (Web)"/>
    <w:basedOn w:val="Normal"/>
    <w:uiPriority w:val="99"/>
    <w:unhideWhenUsed/>
    <w:rsid w:val="00FF4934"/>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styleId="FootnoteText">
    <w:name w:val="footnote text"/>
    <w:basedOn w:val="Normal"/>
    <w:link w:val="FootnoteTextChar"/>
    <w:uiPriority w:val="99"/>
    <w:semiHidden/>
    <w:unhideWhenUsed/>
    <w:rsid w:val="00EE051F"/>
    <w:pPr>
      <w:widowControl/>
      <w:autoSpaceDE/>
      <w:autoSpaceDN/>
    </w:pPr>
    <w:rPr>
      <w:rFonts w:ascii="Arial" w:eastAsiaTheme="minorHAnsi" w:hAnsi="Arial" w:cs="Arial"/>
      <w:sz w:val="20"/>
      <w:szCs w:val="20"/>
      <w:lang w:val="en-GB"/>
    </w:rPr>
  </w:style>
  <w:style w:type="character" w:customStyle="1" w:styleId="FootnoteTextChar">
    <w:name w:val="Footnote Text Char"/>
    <w:basedOn w:val="DefaultParagraphFont"/>
    <w:link w:val="FootnoteText"/>
    <w:uiPriority w:val="99"/>
    <w:semiHidden/>
    <w:rsid w:val="00EE051F"/>
    <w:rPr>
      <w:rFonts w:ascii="Arial" w:hAnsi="Arial" w:cs="Arial"/>
      <w:sz w:val="20"/>
      <w:szCs w:val="20"/>
      <w:lang w:val="en-GB"/>
    </w:rPr>
  </w:style>
  <w:style w:type="character" w:styleId="FootnoteReference">
    <w:name w:val="footnote reference"/>
    <w:basedOn w:val="DefaultParagraphFont"/>
    <w:uiPriority w:val="99"/>
    <w:semiHidden/>
    <w:unhideWhenUsed/>
    <w:rsid w:val="00EE051F"/>
    <w:rPr>
      <w:vertAlign w:val="superscript"/>
    </w:rPr>
  </w:style>
  <w:style w:type="character" w:customStyle="1" w:styleId="1bodycopy10ptChar">
    <w:name w:val="1 body copy 10pt Char"/>
    <w:link w:val="1bodycopy10pt"/>
    <w:locked/>
    <w:rsid w:val="00813666"/>
    <w:rPr>
      <w:rFonts w:ascii="MS Mincho" w:eastAsia="MS Mincho" w:hAnsi="MS Mincho"/>
      <w:szCs w:val="24"/>
    </w:rPr>
  </w:style>
  <w:style w:type="paragraph" w:customStyle="1" w:styleId="1bodycopy10pt">
    <w:name w:val="1 body copy 10pt"/>
    <w:basedOn w:val="Normal"/>
    <w:link w:val="1bodycopy10ptChar"/>
    <w:qFormat/>
    <w:rsid w:val="00813666"/>
    <w:pPr>
      <w:widowControl/>
      <w:autoSpaceDE/>
      <w:autoSpaceDN/>
      <w:spacing w:after="120"/>
    </w:pPr>
    <w:rPr>
      <w:rFonts w:ascii="MS Mincho" w:eastAsia="MS Mincho" w:hAnsi="MS Mincho" w:cstheme="minorBidi"/>
      <w:szCs w:val="24"/>
    </w:rPr>
  </w:style>
  <w:style w:type="paragraph" w:customStyle="1" w:styleId="4Bulletedcopyblue">
    <w:name w:val="4 Bulleted copy blue"/>
    <w:basedOn w:val="Normal"/>
    <w:qFormat/>
    <w:rsid w:val="00813666"/>
    <w:pPr>
      <w:widowControl/>
      <w:numPr>
        <w:numId w:val="27"/>
      </w:numPr>
      <w:autoSpaceDE/>
      <w:autoSpaceDN/>
      <w:spacing w:after="120"/>
    </w:pPr>
    <w:rPr>
      <w:rFonts w:ascii="Arial" w:eastAsia="MS Mincho" w:hAnsi="Arial" w:cs="Arial"/>
      <w:sz w:val="20"/>
      <w:szCs w:val="20"/>
      <w:lang w:val="en-GB"/>
    </w:rPr>
  </w:style>
  <w:style w:type="character" w:customStyle="1" w:styleId="Heading3Char">
    <w:name w:val="Heading 3 Char"/>
    <w:basedOn w:val="DefaultParagraphFont"/>
    <w:link w:val="Heading3"/>
    <w:uiPriority w:val="9"/>
    <w:semiHidden/>
    <w:rsid w:val="00813666"/>
    <w:rPr>
      <w:rFonts w:asciiTheme="majorHAnsi" w:eastAsiaTheme="majorEastAsia" w:hAnsiTheme="majorHAnsi" w:cstheme="majorBidi"/>
      <w:color w:val="6E6E6E"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698095">
      <w:bodyDiv w:val="1"/>
      <w:marLeft w:val="0"/>
      <w:marRight w:val="0"/>
      <w:marTop w:val="0"/>
      <w:marBottom w:val="0"/>
      <w:divBdr>
        <w:top w:val="none" w:sz="0" w:space="0" w:color="auto"/>
        <w:left w:val="none" w:sz="0" w:space="0" w:color="auto"/>
        <w:bottom w:val="none" w:sz="0" w:space="0" w:color="auto"/>
        <w:right w:val="none" w:sz="0" w:space="0" w:color="auto"/>
      </w:divBdr>
    </w:div>
    <w:div w:id="152796974">
      <w:bodyDiv w:val="1"/>
      <w:marLeft w:val="0"/>
      <w:marRight w:val="0"/>
      <w:marTop w:val="0"/>
      <w:marBottom w:val="0"/>
      <w:divBdr>
        <w:top w:val="none" w:sz="0" w:space="0" w:color="auto"/>
        <w:left w:val="none" w:sz="0" w:space="0" w:color="auto"/>
        <w:bottom w:val="none" w:sz="0" w:space="0" w:color="auto"/>
        <w:right w:val="none" w:sz="0" w:space="0" w:color="auto"/>
      </w:divBdr>
    </w:div>
    <w:div w:id="192695496">
      <w:bodyDiv w:val="1"/>
      <w:marLeft w:val="0"/>
      <w:marRight w:val="0"/>
      <w:marTop w:val="0"/>
      <w:marBottom w:val="0"/>
      <w:divBdr>
        <w:top w:val="none" w:sz="0" w:space="0" w:color="auto"/>
        <w:left w:val="none" w:sz="0" w:space="0" w:color="auto"/>
        <w:bottom w:val="none" w:sz="0" w:space="0" w:color="auto"/>
        <w:right w:val="none" w:sz="0" w:space="0" w:color="auto"/>
      </w:divBdr>
    </w:div>
    <w:div w:id="321929921">
      <w:bodyDiv w:val="1"/>
      <w:marLeft w:val="0"/>
      <w:marRight w:val="0"/>
      <w:marTop w:val="0"/>
      <w:marBottom w:val="0"/>
      <w:divBdr>
        <w:top w:val="none" w:sz="0" w:space="0" w:color="auto"/>
        <w:left w:val="none" w:sz="0" w:space="0" w:color="auto"/>
        <w:bottom w:val="none" w:sz="0" w:space="0" w:color="auto"/>
        <w:right w:val="none" w:sz="0" w:space="0" w:color="auto"/>
      </w:divBdr>
      <w:divsChild>
        <w:div w:id="1574509727">
          <w:marLeft w:val="0"/>
          <w:marRight w:val="0"/>
          <w:marTop w:val="0"/>
          <w:marBottom w:val="0"/>
          <w:divBdr>
            <w:top w:val="none" w:sz="0" w:space="0" w:color="auto"/>
            <w:left w:val="none" w:sz="0" w:space="0" w:color="auto"/>
            <w:bottom w:val="none" w:sz="0" w:space="0" w:color="auto"/>
            <w:right w:val="none" w:sz="0" w:space="0" w:color="auto"/>
          </w:divBdr>
          <w:divsChild>
            <w:div w:id="1035615796">
              <w:marLeft w:val="0"/>
              <w:marRight w:val="0"/>
              <w:marTop w:val="0"/>
              <w:marBottom w:val="0"/>
              <w:divBdr>
                <w:top w:val="none" w:sz="0" w:space="0" w:color="auto"/>
                <w:left w:val="none" w:sz="0" w:space="0" w:color="auto"/>
                <w:bottom w:val="none" w:sz="0" w:space="0" w:color="auto"/>
                <w:right w:val="none" w:sz="0" w:space="0" w:color="auto"/>
              </w:divBdr>
              <w:divsChild>
                <w:div w:id="481433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730868">
      <w:bodyDiv w:val="1"/>
      <w:marLeft w:val="0"/>
      <w:marRight w:val="0"/>
      <w:marTop w:val="0"/>
      <w:marBottom w:val="0"/>
      <w:divBdr>
        <w:top w:val="none" w:sz="0" w:space="0" w:color="auto"/>
        <w:left w:val="none" w:sz="0" w:space="0" w:color="auto"/>
        <w:bottom w:val="none" w:sz="0" w:space="0" w:color="auto"/>
        <w:right w:val="none" w:sz="0" w:space="0" w:color="auto"/>
      </w:divBdr>
    </w:div>
    <w:div w:id="354313938">
      <w:bodyDiv w:val="1"/>
      <w:marLeft w:val="0"/>
      <w:marRight w:val="0"/>
      <w:marTop w:val="0"/>
      <w:marBottom w:val="0"/>
      <w:divBdr>
        <w:top w:val="none" w:sz="0" w:space="0" w:color="auto"/>
        <w:left w:val="none" w:sz="0" w:space="0" w:color="auto"/>
        <w:bottom w:val="none" w:sz="0" w:space="0" w:color="auto"/>
        <w:right w:val="none" w:sz="0" w:space="0" w:color="auto"/>
      </w:divBdr>
      <w:divsChild>
        <w:div w:id="50159693">
          <w:marLeft w:val="0"/>
          <w:marRight w:val="0"/>
          <w:marTop w:val="0"/>
          <w:marBottom w:val="0"/>
          <w:divBdr>
            <w:top w:val="none" w:sz="0" w:space="0" w:color="auto"/>
            <w:left w:val="none" w:sz="0" w:space="0" w:color="auto"/>
            <w:bottom w:val="none" w:sz="0" w:space="0" w:color="auto"/>
            <w:right w:val="none" w:sz="0" w:space="0" w:color="auto"/>
          </w:divBdr>
          <w:divsChild>
            <w:div w:id="6250066">
              <w:marLeft w:val="0"/>
              <w:marRight w:val="0"/>
              <w:marTop w:val="0"/>
              <w:marBottom w:val="0"/>
              <w:divBdr>
                <w:top w:val="none" w:sz="0" w:space="0" w:color="auto"/>
                <w:left w:val="none" w:sz="0" w:space="0" w:color="auto"/>
                <w:bottom w:val="none" w:sz="0" w:space="0" w:color="auto"/>
                <w:right w:val="none" w:sz="0" w:space="0" w:color="auto"/>
              </w:divBdr>
              <w:divsChild>
                <w:div w:id="294872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821936">
      <w:bodyDiv w:val="1"/>
      <w:marLeft w:val="0"/>
      <w:marRight w:val="0"/>
      <w:marTop w:val="0"/>
      <w:marBottom w:val="0"/>
      <w:divBdr>
        <w:top w:val="none" w:sz="0" w:space="0" w:color="auto"/>
        <w:left w:val="none" w:sz="0" w:space="0" w:color="auto"/>
        <w:bottom w:val="none" w:sz="0" w:space="0" w:color="auto"/>
        <w:right w:val="none" w:sz="0" w:space="0" w:color="auto"/>
      </w:divBdr>
    </w:div>
    <w:div w:id="492836807">
      <w:bodyDiv w:val="1"/>
      <w:marLeft w:val="0"/>
      <w:marRight w:val="0"/>
      <w:marTop w:val="0"/>
      <w:marBottom w:val="0"/>
      <w:divBdr>
        <w:top w:val="none" w:sz="0" w:space="0" w:color="auto"/>
        <w:left w:val="none" w:sz="0" w:space="0" w:color="auto"/>
        <w:bottom w:val="none" w:sz="0" w:space="0" w:color="auto"/>
        <w:right w:val="none" w:sz="0" w:space="0" w:color="auto"/>
      </w:divBdr>
    </w:div>
    <w:div w:id="611207493">
      <w:bodyDiv w:val="1"/>
      <w:marLeft w:val="0"/>
      <w:marRight w:val="0"/>
      <w:marTop w:val="0"/>
      <w:marBottom w:val="0"/>
      <w:divBdr>
        <w:top w:val="none" w:sz="0" w:space="0" w:color="auto"/>
        <w:left w:val="none" w:sz="0" w:space="0" w:color="auto"/>
        <w:bottom w:val="none" w:sz="0" w:space="0" w:color="auto"/>
        <w:right w:val="none" w:sz="0" w:space="0" w:color="auto"/>
      </w:divBdr>
      <w:divsChild>
        <w:div w:id="1132014936">
          <w:marLeft w:val="0"/>
          <w:marRight w:val="0"/>
          <w:marTop w:val="0"/>
          <w:marBottom w:val="0"/>
          <w:divBdr>
            <w:top w:val="none" w:sz="0" w:space="0" w:color="auto"/>
            <w:left w:val="none" w:sz="0" w:space="0" w:color="auto"/>
            <w:bottom w:val="none" w:sz="0" w:space="0" w:color="auto"/>
            <w:right w:val="none" w:sz="0" w:space="0" w:color="auto"/>
          </w:divBdr>
          <w:divsChild>
            <w:div w:id="580598209">
              <w:marLeft w:val="0"/>
              <w:marRight w:val="0"/>
              <w:marTop w:val="0"/>
              <w:marBottom w:val="0"/>
              <w:divBdr>
                <w:top w:val="none" w:sz="0" w:space="0" w:color="auto"/>
                <w:left w:val="none" w:sz="0" w:space="0" w:color="auto"/>
                <w:bottom w:val="none" w:sz="0" w:space="0" w:color="auto"/>
                <w:right w:val="none" w:sz="0" w:space="0" w:color="auto"/>
              </w:divBdr>
              <w:divsChild>
                <w:div w:id="925765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552092">
      <w:bodyDiv w:val="1"/>
      <w:marLeft w:val="0"/>
      <w:marRight w:val="0"/>
      <w:marTop w:val="0"/>
      <w:marBottom w:val="0"/>
      <w:divBdr>
        <w:top w:val="none" w:sz="0" w:space="0" w:color="auto"/>
        <w:left w:val="none" w:sz="0" w:space="0" w:color="auto"/>
        <w:bottom w:val="none" w:sz="0" w:space="0" w:color="auto"/>
        <w:right w:val="none" w:sz="0" w:space="0" w:color="auto"/>
      </w:divBdr>
      <w:divsChild>
        <w:div w:id="1488785263">
          <w:marLeft w:val="0"/>
          <w:marRight w:val="0"/>
          <w:marTop w:val="0"/>
          <w:marBottom w:val="0"/>
          <w:divBdr>
            <w:top w:val="none" w:sz="0" w:space="0" w:color="auto"/>
            <w:left w:val="none" w:sz="0" w:space="0" w:color="auto"/>
            <w:bottom w:val="none" w:sz="0" w:space="0" w:color="auto"/>
            <w:right w:val="none" w:sz="0" w:space="0" w:color="auto"/>
          </w:divBdr>
          <w:divsChild>
            <w:div w:id="1702245008">
              <w:marLeft w:val="0"/>
              <w:marRight w:val="0"/>
              <w:marTop w:val="0"/>
              <w:marBottom w:val="0"/>
              <w:divBdr>
                <w:top w:val="none" w:sz="0" w:space="0" w:color="auto"/>
                <w:left w:val="none" w:sz="0" w:space="0" w:color="auto"/>
                <w:bottom w:val="none" w:sz="0" w:space="0" w:color="auto"/>
                <w:right w:val="none" w:sz="0" w:space="0" w:color="auto"/>
              </w:divBdr>
              <w:divsChild>
                <w:div w:id="113633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510472">
      <w:bodyDiv w:val="1"/>
      <w:marLeft w:val="0"/>
      <w:marRight w:val="0"/>
      <w:marTop w:val="0"/>
      <w:marBottom w:val="0"/>
      <w:divBdr>
        <w:top w:val="none" w:sz="0" w:space="0" w:color="auto"/>
        <w:left w:val="none" w:sz="0" w:space="0" w:color="auto"/>
        <w:bottom w:val="none" w:sz="0" w:space="0" w:color="auto"/>
        <w:right w:val="none" w:sz="0" w:space="0" w:color="auto"/>
      </w:divBdr>
    </w:div>
    <w:div w:id="763645905">
      <w:bodyDiv w:val="1"/>
      <w:marLeft w:val="0"/>
      <w:marRight w:val="0"/>
      <w:marTop w:val="0"/>
      <w:marBottom w:val="0"/>
      <w:divBdr>
        <w:top w:val="none" w:sz="0" w:space="0" w:color="auto"/>
        <w:left w:val="none" w:sz="0" w:space="0" w:color="auto"/>
        <w:bottom w:val="none" w:sz="0" w:space="0" w:color="auto"/>
        <w:right w:val="none" w:sz="0" w:space="0" w:color="auto"/>
      </w:divBdr>
    </w:div>
    <w:div w:id="871839219">
      <w:bodyDiv w:val="1"/>
      <w:marLeft w:val="0"/>
      <w:marRight w:val="0"/>
      <w:marTop w:val="0"/>
      <w:marBottom w:val="0"/>
      <w:divBdr>
        <w:top w:val="none" w:sz="0" w:space="0" w:color="auto"/>
        <w:left w:val="none" w:sz="0" w:space="0" w:color="auto"/>
        <w:bottom w:val="none" w:sz="0" w:space="0" w:color="auto"/>
        <w:right w:val="none" w:sz="0" w:space="0" w:color="auto"/>
      </w:divBdr>
      <w:divsChild>
        <w:div w:id="437025148">
          <w:marLeft w:val="0"/>
          <w:marRight w:val="0"/>
          <w:marTop w:val="0"/>
          <w:marBottom w:val="0"/>
          <w:divBdr>
            <w:top w:val="none" w:sz="0" w:space="0" w:color="auto"/>
            <w:left w:val="none" w:sz="0" w:space="0" w:color="auto"/>
            <w:bottom w:val="none" w:sz="0" w:space="0" w:color="auto"/>
            <w:right w:val="none" w:sz="0" w:space="0" w:color="auto"/>
          </w:divBdr>
          <w:divsChild>
            <w:div w:id="1270812934">
              <w:marLeft w:val="0"/>
              <w:marRight w:val="0"/>
              <w:marTop w:val="0"/>
              <w:marBottom w:val="0"/>
              <w:divBdr>
                <w:top w:val="none" w:sz="0" w:space="0" w:color="auto"/>
                <w:left w:val="none" w:sz="0" w:space="0" w:color="auto"/>
                <w:bottom w:val="none" w:sz="0" w:space="0" w:color="auto"/>
                <w:right w:val="none" w:sz="0" w:space="0" w:color="auto"/>
              </w:divBdr>
              <w:divsChild>
                <w:div w:id="7597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071551">
      <w:bodyDiv w:val="1"/>
      <w:marLeft w:val="0"/>
      <w:marRight w:val="0"/>
      <w:marTop w:val="0"/>
      <w:marBottom w:val="0"/>
      <w:divBdr>
        <w:top w:val="none" w:sz="0" w:space="0" w:color="auto"/>
        <w:left w:val="none" w:sz="0" w:space="0" w:color="auto"/>
        <w:bottom w:val="none" w:sz="0" w:space="0" w:color="auto"/>
        <w:right w:val="none" w:sz="0" w:space="0" w:color="auto"/>
      </w:divBdr>
    </w:div>
    <w:div w:id="910585087">
      <w:bodyDiv w:val="1"/>
      <w:marLeft w:val="0"/>
      <w:marRight w:val="0"/>
      <w:marTop w:val="0"/>
      <w:marBottom w:val="0"/>
      <w:divBdr>
        <w:top w:val="none" w:sz="0" w:space="0" w:color="auto"/>
        <w:left w:val="none" w:sz="0" w:space="0" w:color="auto"/>
        <w:bottom w:val="none" w:sz="0" w:space="0" w:color="auto"/>
        <w:right w:val="none" w:sz="0" w:space="0" w:color="auto"/>
      </w:divBdr>
      <w:divsChild>
        <w:div w:id="1496527673">
          <w:marLeft w:val="0"/>
          <w:marRight w:val="0"/>
          <w:marTop w:val="0"/>
          <w:marBottom w:val="0"/>
          <w:divBdr>
            <w:top w:val="none" w:sz="0" w:space="0" w:color="auto"/>
            <w:left w:val="none" w:sz="0" w:space="0" w:color="auto"/>
            <w:bottom w:val="none" w:sz="0" w:space="0" w:color="auto"/>
            <w:right w:val="none" w:sz="0" w:space="0" w:color="auto"/>
          </w:divBdr>
          <w:divsChild>
            <w:div w:id="1932591520">
              <w:marLeft w:val="0"/>
              <w:marRight w:val="0"/>
              <w:marTop w:val="0"/>
              <w:marBottom w:val="0"/>
              <w:divBdr>
                <w:top w:val="none" w:sz="0" w:space="0" w:color="auto"/>
                <w:left w:val="none" w:sz="0" w:space="0" w:color="auto"/>
                <w:bottom w:val="none" w:sz="0" w:space="0" w:color="auto"/>
                <w:right w:val="none" w:sz="0" w:space="0" w:color="auto"/>
              </w:divBdr>
              <w:divsChild>
                <w:div w:id="62307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860043">
      <w:bodyDiv w:val="1"/>
      <w:marLeft w:val="0"/>
      <w:marRight w:val="0"/>
      <w:marTop w:val="0"/>
      <w:marBottom w:val="0"/>
      <w:divBdr>
        <w:top w:val="none" w:sz="0" w:space="0" w:color="auto"/>
        <w:left w:val="none" w:sz="0" w:space="0" w:color="auto"/>
        <w:bottom w:val="none" w:sz="0" w:space="0" w:color="auto"/>
        <w:right w:val="none" w:sz="0" w:space="0" w:color="auto"/>
      </w:divBdr>
    </w:div>
    <w:div w:id="957416775">
      <w:bodyDiv w:val="1"/>
      <w:marLeft w:val="0"/>
      <w:marRight w:val="0"/>
      <w:marTop w:val="0"/>
      <w:marBottom w:val="0"/>
      <w:divBdr>
        <w:top w:val="none" w:sz="0" w:space="0" w:color="auto"/>
        <w:left w:val="none" w:sz="0" w:space="0" w:color="auto"/>
        <w:bottom w:val="none" w:sz="0" w:space="0" w:color="auto"/>
        <w:right w:val="none" w:sz="0" w:space="0" w:color="auto"/>
      </w:divBdr>
      <w:divsChild>
        <w:div w:id="1440102549">
          <w:marLeft w:val="0"/>
          <w:marRight w:val="0"/>
          <w:marTop w:val="0"/>
          <w:marBottom w:val="0"/>
          <w:divBdr>
            <w:top w:val="none" w:sz="0" w:space="0" w:color="auto"/>
            <w:left w:val="none" w:sz="0" w:space="0" w:color="auto"/>
            <w:bottom w:val="none" w:sz="0" w:space="0" w:color="auto"/>
            <w:right w:val="none" w:sz="0" w:space="0" w:color="auto"/>
          </w:divBdr>
          <w:divsChild>
            <w:div w:id="828911164">
              <w:marLeft w:val="0"/>
              <w:marRight w:val="0"/>
              <w:marTop w:val="0"/>
              <w:marBottom w:val="0"/>
              <w:divBdr>
                <w:top w:val="none" w:sz="0" w:space="0" w:color="auto"/>
                <w:left w:val="none" w:sz="0" w:space="0" w:color="auto"/>
                <w:bottom w:val="none" w:sz="0" w:space="0" w:color="auto"/>
                <w:right w:val="none" w:sz="0" w:space="0" w:color="auto"/>
              </w:divBdr>
              <w:divsChild>
                <w:div w:id="1097753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405456">
      <w:bodyDiv w:val="1"/>
      <w:marLeft w:val="0"/>
      <w:marRight w:val="0"/>
      <w:marTop w:val="0"/>
      <w:marBottom w:val="0"/>
      <w:divBdr>
        <w:top w:val="none" w:sz="0" w:space="0" w:color="auto"/>
        <w:left w:val="none" w:sz="0" w:space="0" w:color="auto"/>
        <w:bottom w:val="none" w:sz="0" w:space="0" w:color="auto"/>
        <w:right w:val="none" w:sz="0" w:space="0" w:color="auto"/>
      </w:divBdr>
      <w:divsChild>
        <w:div w:id="656807357">
          <w:marLeft w:val="0"/>
          <w:marRight w:val="0"/>
          <w:marTop w:val="0"/>
          <w:marBottom w:val="0"/>
          <w:divBdr>
            <w:top w:val="none" w:sz="0" w:space="0" w:color="auto"/>
            <w:left w:val="none" w:sz="0" w:space="0" w:color="auto"/>
            <w:bottom w:val="none" w:sz="0" w:space="0" w:color="auto"/>
            <w:right w:val="none" w:sz="0" w:space="0" w:color="auto"/>
          </w:divBdr>
          <w:divsChild>
            <w:div w:id="963196521">
              <w:marLeft w:val="0"/>
              <w:marRight w:val="0"/>
              <w:marTop w:val="0"/>
              <w:marBottom w:val="0"/>
              <w:divBdr>
                <w:top w:val="none" w:sz="0" w:space="0" w:color="auto"/>
                <w:left w:val="none" w:sz="0" w:space="0" w:color="auto"/>
                <w:bottom w:val="none" w:sz="0" w:space="0" w:color="auto"/>
                <w:right w:val="none" w:sz="0" w:space="0" w:color="auto"/>
              </w:divBdr>
              <w:divsChild>
                <w:div w:id="256063667">
                  <w:marLeft w:val="0"/>
                  <w:marRight w:val="0"/>
                  <w:marTop w:val="0"/>
                  <w:marBottom w:val="0"/>
                  <w:divBdr>
                    <w:top w:val="none" w:sz="0" w:space="0" w:color="auto"/>
                    <w:left w:val="none" w:sz="0" w:space="0" w:color="auto"/>
                    <w:bottom w:val="none" w:sz="0" w:space="0" w:color="auto"/>
                    <w:right w:val="none" w:sz="0" w:space="0" w:color="auto"/>
                  </w:divBdr>
                </w:div>
              </w:divsChild>
            </w:div>
            <w:div w:id="1037587706">
              <w:marLeft w:val="0"/>
              <w:marRight w:val="0"/>
              <w:marTop w:val="0"/>
              <w:marBottom w:val="0"/>
              <w:divBdr>
                <w:top w:val="none" w:sz="0" w:space="0" w:color="auto"/>
                <w:left w:val="none" w:sz="0" w:space="0" w:color="auto"/>
                <w:bottom w:val="none" w:sz="0" w:space="0" w:color="auto"/>
                <w:right w:val="none" w:sz="0" w:space="0" w:color="auto"/>
              </w:divBdr>
              <w:divsChild>
                <w:div w:id="188016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364865">
          <w:marLeft w:val="0"/>
          <w:marRight w:val="0"/>
          <w:marTop w:val="0"/>
          <w:marBottom w:val="0"/>
          <w:divBdr>
            <w:top w:val="none" w:sz="0" w:space="0" w:color="auto"/>
            <w:left w:val="none" w:sz="0" w:space="0" w:color="auto"/>
            <w:bottom w:val="none" w:sz="0" w:space="0" w:color="auto"/>
            <w:right w:val="none" w:sz="0" w:space="0" w:color="auto"/>
          </w:divBdr>
          <w:divsChild>
            <w:div w:id="1356078945">
              <w:marLeft w:val="0"/>
              <w:marRight w:val="0"/>
              <w:marTop w:val="0"/>
              <w:marBottom w:val="0"/>
              <w:divBdr>
                <w:top w:val="none" w:sz="0" w:space="0" w:color="auto"/>
                <w:left w:val="none" w:sz="0" w:space="0" w:color="auto"/>
                <w:bottom w:val="none" w:sz="0" w:space="0" w:color="auto"/>
                <w:right w:val="none" w:sz="0" w:space="0" w:color="auto"/>
              </w:divBdr>
              <w:divsChild>
                <w:div w:id="208953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711160">
          <w:marLeft w:val="0"/>
          <w:marRight w:val="0"/>
          <w:marTop w:val="0"/>
          <w:marBottom w:val="0"/>
          <w:divBdr>
            <w:top w:val="none" w:sz="0" w:space="0" w:color="auto"/>
            <w:left w:val="none" w:sz="0" w:space="0" w:color="auto"/>
            <w:bottom w:val="none" w:sz="0" w:space="0" w:color="auto"/>
            <w:right w:val="none" w:sz="0" w:space="0" w:color="auto"/>
          </w:divBdr>
          <w:divsChild>
            <w:div w:id="762606279">
              <w:marLeft w:val="0"/>
              <w:marRight w:val="0"/>
              <w:marTop w:val="0"/>
              <w:marBottom w:val="0"/>
              <w:divBdr>
                <w:top w:val="none" w:sz="0" w:space="0" w:color="auto"/>
                <w:left w:val="none" w:sz="0" w:space="0" w:color="auto"/>
                <w:bottom w:val="none" w:sz="0" w:space="0" w:color="auto"/>
                <w:right w:val="none" w:sz="0" w:space="0" w:color="auto"/>
              </w:divBdr>
              <w:divsChild>
                <w:div w:id="482086944">
                  <w:marLeft w:val="0"/>
                  <w:marRight w:val="0"/>
                  <w:marTop w:val="0"/>
                  <w:marBottom w:val="0"/>
                  <w:divBdr>
                    <w:top w:val="none" w:sz="0" w:space="0" w:color="auto"/>
                    <w:left w:val="none" w:sz="0" w:space="0" w:color="auto"/>
                    <w:bottom w:val="none" w:sz="0" w:space="0" w:color="auto"/>
                    <w:right w:val="none" w:sz="0" w:space="0" w:color="auto"/>
                  </w:divBdr>
                </w:div>
              </w:divsChild>
            </w:div>
            <w:div w:id="1892569738">
              <w:marLeft w:val="0"/>
              <w:marRight w:val="0"/>
              <w:marTop w:val="0"/>
              <w:marBottom w:val="0"/>
              <w:divBdr>
                <w:top w:val="none" w:sz="0" w:space="0" w:color="auto"/>
                <w:left w:val="none" w:sz="0" w:space="0" w:color="auto"/>
                <w:bottom w:val="none" w:sz="0" w:space="0" w:color="auto"/>
                <w:right w:val="none" w:sz="0" w:space="0" w:color="auto"/>
              </w:divBdr>
              <w:divsChild>
                <w:div w:id="1593968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883420">
      <w:bodyDiv w:val="1"/>
      <w:marLeft w:val="0"/>
      <w:marRight w:val="0"/>
      <w:marTop w:val="0"/>
      <w:marBottom w:val="0"/>
      <w:divBdr>
        <w:top w:val="none" w:sz="0" w:space="0" w:color="auto"/>
        <w:left w:val="none" w:sz="0" w:space="0" w:color="auto"/>
        <w:bottom w:val="none" w:sz="0" w:space="0" w:color="auto"/>
        <w:right w:val="none" w:sz="0" w:space="0" w:color="auto"/>
      </w:divBdr>
    </w:div>
    <w:div w:id="1054736393">
      <w:bodyDiv w:val="1"/>
      <w:marLeft w:val="0"/>
      <w:marRight w:val="0"/>
      <w:marTop w:val="0"/>
      <w:marBottom w:val="0"/>
      <w:divBdr>
        <w:top w:val="none" w:sz="0" w:space="0" w:color="auto"/>
        <w:left w:val="none" w:sz="0" w:space="0" w:color="auto"/>
        <w:bottom w:val="none" w:sz="0" w:space="0" w:color="auto"/>
        <w:right w:val="none" w:sz="0" w:space="0" w:color="auto"/>
      </w:divBdr>
    </w:div>
    <w:div w:id="1056586355">
      <w:bodyDiv w:val="1"/>
      <w:marLeft w:val="0"/>
      <w:marRight w:val="0"/>
      <w:marTop w:val="0"/>
      <w:marBottom w:val="0"/>
      <w:divBdr>
        <w:top w:val="none" w:sz="0" w:space="0" w:color="auto"/>
        <w:left w:val="none" w:sz="0" w:space="0" w:color="auto"/>
        <w:bottom w:val="none" w:sz="0" w:space="0" w:color="auto"/>
        <w:right w:val="none" w:sz="0" w:space="0" w:color="auto"/>
      </w:divBdr>
      <w:divsChild>
        <w:div w:id="950744376">
          <w:marLeft w:val="0"/>
          <w:marRight w:val="0"/>
          <w:marTop w:val="0"/>
          <w:marBottom w:val="0"/>
          <w:divBdr>
            <w:top w:val="none" w:sz="0" w:space="0" w:color="auto"/>
            <w:left w:val="none" w:sz="0" w:space="0" w:color="auto"/>
            <w:bottom w:val="none" w:sz="0" w:space="0" w:color="auto"/>
            <w:right w:val="none" w:sz="0" w:space="0" w:color="auto"/>
          </w:divBdr>
          <w:divsChild>
            <w:div w:id="1330208159">
              <w:marLeft w:val="0"/>
              <w:marRight w:val="0"/>
              <w:marTop w:val="0"/>
              <w:marBottom w:val="0"/>
              <w:divBdr>
                <w:top w:val="none" w:sz="0" w:space="0" w:color="auto"/>
                <w:left w:val="none" w:sz="0" w:space="0" w:color="auto"/>
                <w:bottom w:val="none" w:sz="0" w:space="0" w:color="auto"/>
                <w:right w:val="none" w:sz="0" w:space="0" w:color="auto"/>
              </w:divBdr>
              <w:divsChild>
                <w:div w:id="129428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4136112">
      <w:bodyDiv w:val="1"/>
      <w:marLeft w:val="0"/>
      <w:marRight w:val="0"/>
      <w:marTop w:val="0"/>
      <w:marBottom w:val="0"/>
      <w:divBdr>
        <w:top w:val="none" w:sz="0" w:space="0" w:color="auto"/>
        <w:left w:val="none" w:sz="0" w:space="0" w:color="auto"/>
        <w:bottom w:val="none" w:sz="0" w:space="0" w:color="auto"/>
        <w:right w:val="none" w:sz="0" w:space="0" w:color="auto"/>
      </w:divBdr>
      <w:divsChild>
        <w:div w:id="346979805">
          <w:marLeft w:val="0"/>
          <w:marRight w:val="0"/>
          <w:marTop w:val="0"/>
          <w:marBottom w:val="0"/>
          <w:divBdr>
            <w:top w:val="none" w:sz="0" w:space="0" w:color="auto"/>
            <w:left w:val="none" w:sz="0" w:space="0" w:color="auto"/>
            <w:bottom w:val="none" w:sz="0" w:space="0" w:color="auto"/>
            <w:right w:val="none" w:sz="0" w:space="0" w:color="auto"/>
          </w:divBdr>
          <w:divsChild>
            <w:div w:id="2044935319">
              <w:marLeft w:val="0"/>
              <w:marRight w:val="0"/>
              <w:marTop w:val="0"/>
              <w:marBottom w:val="0"/>
              <w:divBdr>
                <w:top w:val="none" w:sz="0" w:space="0" w:color="auto"/>
                <w:left w:val="none" w:sz="0" w:space="0" w:color="auto"/>
                <w:bottom w:val="none" w:sz="0" w:space="0" w:color="auto"/>
                <w:right w:val="none" w:sz="0" w:space="0" w:color="auto"/>
              </w:divBdr>
              <w:divsChild>
                <w:div w:id="1728340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163844">
      <w:bodyDiv w:val="1"/>
      <w:marLeft w:val="0"/>
      <w:marRight w:val="0"/>
      <w:marTop w:val="0"/>
      <w:marBottom w:val="0"/>
      <w:divBdr>
        <w:top w:val="none" w:sz="0" w:space="0" w:color="auto"/>
        <w:left w:val="none" w:sz="0" w:space="0" w:color="auto"/>
        <w:bottom w:val="none" w:sz="0" w:space="0" w:color="auto"/>
        <w:right w:val="none" w:sz="0" w:space="0" w:color="auto"/>
      </w:divBdr>
    </w:div>
    <w:div w:id="1329553007">
      <w:bodyDiv w:val="1"/>
      <w:marLeft w:val="0"/>
      <w:marRight w:val="0"/>
      <w:marTop w:val="0"/>
      <w:marBottom w:val="0"/>
      <w:divBdr>
        <w:top w:val="none" w:sz="0" w:space="0" w:color="auto"/>
        <w:left w:val="none" w:sz="0" w:space="0" w:color="auto"/>
        <w:bottom w:val="none" w:sz="0" w:space="0" w:color="auto"/>
        <w:right w:val="none" w:sz="0" w:space="0" w:color="auto"/>
      </w:divBdr>
    </w:div>
    <w:div w:id="1516184866">
      <w:bodyDiv w:val="1"/>
      <w:marLeft w:val="0"/>
      <w:marRight w:val="0"/>
      <w:marTop w:val="0"/>
      <w:marBottom w:val="0"/>
      <w:divBdr>
        <w:top w:val="none" w:sz="0" w:space="0" w:color="auto"/>
        <w:left w:val="none" w:sz="0" w:space="0" w:color="auto"/>
        <w:bottom w:val="none" w:sz="0" w:space="0" w:color="auto"/>
        <w:right w:val="none" w:sz="0" w:space="0" w:color="auto"/>
      </w:divBdr>
      <w:divsChild>
        <w:div w:id="1585264926">
          <w:marLeft w:val="0"/>
          <w:marRight w:val="0"/>
          <w:marTop w:val="0"/>
          <w:marBottom w:val="0"/>
          <w:divBdr>
            <w:top w:val="none" w:sz="0" w:space="0" w:color="auto"/>
            <w:left w:val="none" w:sz="0" w:space="0" w:color="auto"/>
            <w:bottom w:val="none" w:sz="0" w:space="0" w:color="auto"/>
            <w:right w:val="none" w:sz="0" w:space="0" w:color="auto"/>
          </w:divBdr>
          <w:divsChild>
            <w:div w:id="1478231179">
              <w:marLeft w:val="0"/>
              <w:marRight w:val="0"/>
              <w:marTop w:val="0"/>
              <w:marBottom w:val="0"/>
              <w:divBdr>
                <w:top w:val="none" w:sz="0" w:space="0" w:color="auto"/>
                <w:left w:val="none" w:sz="0" w:space="0" w:color="auto"/>
                <w:bottom w:val="none" w:sz="0" w:space="0" w:color="auto"/>
                <w:right w:val="none" w:sz="0" w:space="0" w:color="auto"/>
              </w:divBdr>
              <w:divsChild>
                <w:div w:id="28377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704577">
      <w:bodyDiv w:val="1"/>
      <w:marLeft w:val="0"/>
      <w:marRight w:val="0"/>
      <w:marTop w:val="0"/>
      <w:marBottom w:val="0"/>
      <w:divBdr>
        <w:top w:val="none" w:sz="0" w:space="0" w:color="auto"/>
        <w:left w:val="none" w:sz="0" w:space="0" w:color="auto"/>
        <w:bottom w:val="none" w:sz="0" w:space="0" w:color="auto"/>
        <w:right w:val="none" w:sz="0" w:space="0" w:color="auto"/>
      </w:divBdr>
    </w:div>
    <w:div w:id="1578251556">
      <w:bodyDiv w:val="1"/>
      <w:marLeft w:val="0"/>
      <w:marRight w:val="0"/>
      <w:marTop w:val="0"/>
      <w:marBottom w:val="0"/>
      <w:divBdr>
        <w:top w:val="none" w:sz="0" w:space="0" w:color="auto"/>
        <w:left w:val="none" w:sz="0" w:space="0" w:color="auto"/>
        <w:bottom w:val="none" w:sz="0" w:space="0" w:color="auto"/>
        <w:right w:val="none" w:sz="0" w:space="0" w:color="auto"/>
      </w:divBdr>
      <w:divsChild>
        <w:div w:id="355888218">
          <w:marLeft w:val="0"/>
          <w:marRight w:val="0"/>
          <w:marTop w:val="0"/>
          <w:marBottom w:val="0"/>
          <w:divBdr>
            <w:top w:val="none" w:sz="0" w:space="0" w:color="auto"/>
            <w:left w:val="none" w:sz="0" w:space="0" w:color="auto"/>
            <w:bottom w:val="none" w:sz="0" w:space="0" w:color="auto"/>
            <w:right w:val="none" w:sz="0" w:space="0" w:color="auto"/>
          </w:divBdr>
          <w:divsChild>
            <w:div w:id="2070764544">
              <w:marLeft w:val="0"/>
              <w:marRight w:val="0"/>
              <w:marTop w:val="0"/>
              <w:marBottom w:val="0"/>
              <w:divBdr>
                <w:top w:val="none" w:sz="0" w:space="0" w:color="auto"/>
                <w:left w:val="none" w:sz="0" w:space="0" w:color="auto"/>
                <w:bottom w:val="none" w:sz="0" w:space="0" w:color="auto"/>
                <w:right w:val="none" w:sz="0" w:space="0" w:color="auto"/>
              </w:divBdr>
              <w:divsChild>
                <w:div w:id="125127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064066">
      <w:bodyDiv w:val="1"/>
      <w:marLeft w:val="0"/>
      <w:marRight w:val="0"/>
      <w:marTop w:val="0"/>
      <w:marBottom w:val="0"/>
      <w:divBdr>
        <w:top w:val="none" w:sz="0" w:space="0" w:color="auto"/>
        <w:left w:val="none" w:sz="0" w:space="0" w:color="auto"/>
        <w:bottom w:val="none" w:sz="0" w:space="0" w:color="auto"/>
        <w:right w:val="none" w:sz="0" w:space="0" w:color="auto"/>
      </w:divBdr>
      <w:divsChild>
        <w:div w:id="1518958049">
          <w:marLeft w:val="0"/>
          <w:marRight w:val="0"/>
          <w:marTop w:val="0"/>
          <w:marBottom w:val="0"/>
          <w:divBdr>
            <w:top w:val="none" w:sz="0" w:space="0" w:color="auto"/>
            <w:left w:val="none" w:sz="0" w:space="0" w:color="auto"/>
            <w:bottom w:val="none" w:sz="0" w:space="0" w:color="auto"/>
            <w:right w:val="none" w:sz="0" w:space="0" w:color="auto"/>
          </w:divBdr>
          <w:divsChild>
            <w:div w:id="564099259">
              <w:marLeft w:val="0"/>
              <w:marRight w:val="0"/>
              <w:marTop w:val="0"/>
              <w:marBottom w:val="0"/>
              <w:divBdr>
                <w:top w:val="none" w:sz="0" w:space="0" w:color="auto"/>
                <w:left w:val="none" w:sz="0" w:space="0" w:color="auto"/>
                <w:bottom w:val="none" w:sz="0" w:space="0" w:color="auto"/>
                <w:right w:val="none" w:sz="0" w:space="0" w:color="auto"/>
              </w:divBdr>
              <w:divsChild>
                <w:div w:id="82662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276585">
      <w:bodyDiv w:val="1"/>
      <w:marLeft w:val="0"/>
      <w:marRight w:val="0"/>
      <w:marTop w:val="0"/>
      <w:marBottom w:val="0"/>
      <w:divBdr>
        <w:top w:val="none" w:sz="0" w:space="0" w:color="auto"/>
        <w:left w:val="none" w:sz="0" w:space="0" w:color="auto"/>
        <w:bottom w:val="none" w:sz="0" w:space="0" w:color="auto"/>
        <w:right w:val="none" w:sz="0" w:space="0" w:color="auto"/>
      </w:divBdr>
      <w:divsChild>
        <w:div w:id="1523471068">
          <w:marLeft w:val="0"/>
          <w:marRight w:val="0"/>
          <w:marTop w:val="0"/>
          <w:marBottom w:val="0"/>
          <w:divBdr>
            <w:top w:val="none" w:sz="0" w:space="0" w:color="auto"/>
            <w:left w:val="none" w:sz="0" w:space="0" w:color="auto"/>
            <w:bottom w:val="none" w:sz="0" w:space="0" w:color="auto"/>
            <w:right w:val="none" w:sz="0" w:space="0" w:color="auto"/>
          </w:divBdr>
          <w:divsChild>
            <w:div w:id="785731665">
              <w:marLeft w:val="0"/>
              <w:marRight w:val="0"/>
              <w:marTop w:val="0"/>
              <w:marBottom w:val="0"/>
              <w:divBdr>
                <w:top w:val="none" w:sz="0" w:space="0" w:color="auto"/>
                <w:left w:val="none" w:sz="0" w:space="0" w:color="auto"/>
                <w:bottom w:val="none" w:sz="0" w:space="0" w:color="auto"/>
                <w:right w:val="none" w:sz="0" w:space="0" w:color="auto"/>
              </w:divBdr>
              <w:divsChild>
                <w:div w:id="58484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260402">
      <w:bodyDiv w:val="1"/>
      <w:marLeft w:val="0"/>
      <w:marRight w:val="0"/>
      <w:marTop w:val="0"/>
      <w:marBottom w:val="0"/>
      <w:divBdr>
        <w:top w:val="none" w:sz="0" w:space="0" w:color="auto"/>
        <w:left w:val="none" w:sz="0" w:space="0" w:color="auto"/>
        <w:bottom w:val="none" w:sz="0" w:space="0" w:color="auto"/>
        <w:right w:val="none" w:sz="0" w:space="0" w:color="auto"/>
      </w:divBdr>
      <w:divsChild>
        <w:div w:id="1600289329">
          <w:marLeft w:val="0"/>
          <w:marRight w:val="0"/>
          <w:marTop w:val="0"/>
          <w:marBottom w:val="0"/>
          <w:divBdr>
            <w:top w:val="none" w:sz="0" w:space="0" w:color="auto"/>
            <w:left w:val="none" w:sz="0" w:space="0" w:color="auto"/>
            <w:bottom w:val="none" w:sz="0" w:space="0" w:color="auto"/>
            <w:right w:val="none" w:sz="0" w:space="0" w:color="auto"/>
          </w:divBdr>
          <w:divsChild>
            <w:div w:id="1234855252">
              <w:marLeft w:val="0"/>
              <w:marRight w:val="0"/>
              <w:marTop w:val="0"/>
              <w:marBottom w:val="0"/>
              <w:divBdr>
                <w:top w:val="none" w:sz="0" w:space="0" w:color="auto"/>
                <w:left w:val="none" w:sz="0" w:space="0" w:color="auto"/>
                <w:bottom w:val="none" w:sz="0" w:space="0" w:color="auto"/>
                <w:right w:val="none" w:sz="0" w:space="0" w:color="auto"/>
              </w:divBdr>
              <w:divsChild>
                <w:div w:id="41432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344851">
      <w:bodyDiv w:val="1"/>
      <w:marLeft w:val="0"/>
      <w:marRight w:val="0"/>
      <w:marTop w:val="0"/>
      <w:marBottom w:val="0"/>
      <w:divBdr>
        <w:top w:val="none" w:sz="0" w:space="0" w:color="auto"/>
        <w:left w:val="none" w:sz="0" w:space="0" w:color="auto"/>
        <w:bottom w:val="none" w:sz="0" w:space="0" w:color="auto"/>
        <w:right w:val="none" w:sz="0" w:space="0" w:color="auto"/>
      </w:divBdr>
      <w:divsChild>
        <w:div w:id="450976100">
          <w:marLeft w:val="0"/>
          <w:marRight w:val="0"/>
          <w:marTop w:val="0"/>
          <w:marBottom w:val="0"/>
          <w:divBdr>
            <w:top w:val="none" w:sz="0" w:space="0" w:color="auto"/>
            <w:left w:val="none" w:sz="0" w:space="0" w:color="auto"/>
            <w:bottom w:val="none" w:sz="0" w:space="0" w:color="auto"/>
            <w:right w:val="none" w:sz="0" w:space="0" w:color="auto"/>
          </w:divBdr>
          <w:divsChild>
            <w:div w:id="434832919">
              <w:marLeft w:val="0"/>
              <w:marRight w:val="0"/>
              <w:marTop w:val="0"/>
              <w:marBottom w:val="0"/>
              <w:divBdr>
                <w:top w:val="none" w:sz="0" w:space="0" w:color="auto"/>
                <w:left w:val="none" w:sz="0" w:space="0" w:color="auto"/>
                <w:bottom w:val="none" w:sz="0" w:space="0" w:color="auto"/>
                <w:right w:val="none" w:sz="0" w:space="0" w:color="auto"/>
              </w:divBdr>
              <w:divsChild>
                <w:div w:id="150485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209683">
      <w:bodyDiv w:val="1"/>
      <w:marLeft w:val="0"/>
      <w:marRight w:val="0"/>
      <w:marTop w:val="0"/>
      <w:marBottom w:val="0"/>
      <w:divBdr>
        <w:top w:val="none" w:sz="0" w:space="0" w:color="auto"/>
        <w:left w:val="none" w:sz="0" w:space="0" w:color="auto"/>
        <w:bottom w:val="none" w:sz="0" w:space="0" w:color="auto"/>
        <w:right w:val="none" w:sz="0" w:space="0" w:color="auto"/>
      </w:divBdr>
      <w:divsChild>
        <w:div w:id="1660385915">
          <w:marLeft w:val="0"/>
          <w:marRight w:val="0"/>
          <w:marTop w:val="0"/>
          <w:marBottom w:val="0"/>
          <w:divBdr>
            <w:top w:val="none" w:sz="0" w:space="0" w:color="auto"/>
            <w:left w:val="none" w:sz="0" w:space="0" w:color="auto"/>
            <w:bottom w:val="none" w:sz="0" w:space="0" w:color="auto"/>
            <w:right w:val="none" w:sz="0" w:space="0" w:color="auto"/>
          </w:divBdr>
          <w:divsChild>
            <w:div w:id="1579562027">
              <w:marLeft w:val="0"/>
              <w:marRight w:val="0"/>
              <w:marTop w:val="0"/>
              <w:marBottom w:val="0"/>
              <w:divBdr>
                <w:top w:val="none" w:sz="0" w:space="0" w:color="auto"/>
                <w:left w:val="none" w:sz="0" w:space="0" w:color="auto"/>
                <w:bottom w:val="none" w:sz="0" w:space="0" w:color="auto"/>
                <w:right w:val="none" w:sz="0" w:space="0" w:color="auto"/>
              </w:divBdr>
              <w:divsChild>
                <w:div w:id="157123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797480">
      <w:bodyDiv w:val="1"/>
      <w:marLeft w:val="0"/>
      <w:marRight w:val="0"/>
      <w:marTop w:val="0"/>
      <w:marBottom w:val="0"/>
      <w:divBdr>
        <w:top w:val="none" w:sz="0" w:space="0" w:color="auto"/>
        <w:left w:val="none" w:sz="0" w:space="0" w:color="auto"/>
        <w:bottom w:val="none" w:sz="0" w:space="0" w:color="auto"/>
        <w:right w:val="none" w:sz="0" w:space="0" w:color="auto"/>
      </w:divBdr>
    </w:div>
    <w:div w:id="1848983226">
      <w:bodyDiv w:val="1"/>
      <w:marLeft w:val="0"/>
      <w:marRight w:val="0"/>
      <w:marTop w:val="0"/>
      <w:marBottom w:val="0"/>
      <w:divBdr>
        <w:top w:val="none" w:sz="0" w:space="0" w:color="auto"/>
        <w:left w:val="none" w:sz="0" w:space="0" w:color="auto"/>
        <w:bottom w:val="none" w:sz="0" w:space="0" w:color="auto"/>
        <w:right w:val="none" w:sz="0" w:space="0" w:color="auto"/>
      </w:divBdr>
    </w:div>
    <w:div w:id="1885945204">
      <w:bodyDiv w:val="1"/>
      <w:marLeft w:val="0"/>
      <w:marRight w:val="0"/>
      <w:marTop w:val="0"/>
      <w:marBottom w:val="0"/>
      <w:divBdr>
        <w:top w:val="none" w:sz="0" w:space="0" w:color="auto"/>
        <w:left w:val="none" w:sz="0" w:space="0" w:color="auto"/>
        <w:bottom w:val="none" w:sz="0" w:space="0" w:color="auto"/>
        <w:right w:val="none" w:sz="0" w:space="0" w:color="auto"/>
      </w:divBdr>
      <w:divsChild>
        <w:div w:id="4746591">
          <w:marLeft w:val="0"/>
          <w:marRight w:val="0"/>
          <w:marTop w:val="0"/>
          <w:marBottom w:val="0"/>
          <w:divBdr>
            <w:top w:val="none" w:sz="0" w:space="0" w:color="auto"/>
            <w:left w:val="none" w:sz="0" w:space="0" w:color="auto"/>
            <w:bottom w:val="none" w:sz="0" w:space="0" w:color="auto"/>
            <w:right w:val="none" w:sz="0" w:space="0" w:color="auto"/>
          </w:divBdr>
          <w:divsChild>
            <w:div w:id="1395858524">
              <w:marLeft w:val="0"/>
              <w:marRight w:val="0"/>
              <w:marTop w:val="0"/>
              <w:marBottom w:val="0"/>
              <w:divBdr>
                <w:top w:val="none" w:sz="0" w:space="0" w:color="auto"/>
                <w:left w:val="none" w:sz="0" w:space="0" w:color="auto"/>
                <w:bottom w:val="none" w:sz="0" w:space="0" w:color="auto"/>
                <w:right w:val="none" w:sz="0" w:space="0" w:color="auto"/>
              </w:divBdr>
              <w:divsChild>
                <w:div w:id="17408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036328">
      <w:bodyDiv w:val="1"/>
      <w:marLeft w:val="0"/>
      <w:marRight w:val="0"/>
      <w:marTop w:val="0"/>
      <w:marBottom w:val="0"/>
      <w:divBdr>
        <w:top w:val="none" w:sz="0" w:space="0" w:color="auto"/>
        <w:left w:val="none" w:sz="0" w:space="0" w:color="auto"/>
        <w:bottom w:val="none" w:sz="0" w:space="0" w:color="auto"/>
        <w:right w:val="none" w:sz="0" w:space="0" w:color="auto"/>
      </w:divBdr>
    </w:div>
    <w:div w:id="2068844964">
      <w:bodyDiv w:val="1"/>
      <w:marLeft w:val="0"/>
      <w:marRight w:val="0"/>
      <w:marTop w:val="0"/>
      <w:marBottom w:val="0"/>
      <w:divBdr>
        <w:top w:val="none" w:sz="0" w:space="0" w:color="auto"/>
        <w:left w:val="none" w:sz="0" w:space="0" w:color="auto"/>
        <w:bottom w:val="none" w:sz="0" w:space="0" w:color="auto"/>
        <w:right w:val="none" w:sz="0" w:space="0" w:color="auto"/>
      </w:divBdr>
    </w:div>
    <w:div w:id="2074111544">
      <w:bodyDiv w:val="1"/>
      <w:marLeft w:val="0"/>
      <w:marRight w:val="0"/>
      <w:marTop w:val="0"/>
      <w:marBottom w:val="0"/>
      <w:divBdr>
        <w:top w:val="none" w:sz="0" w:space="0" w:color="auto"/>
        <w:left w:val="none" w:sz="0" w:space="0" w:color="auto"/>
        <w:bottom w:val="none" w:sz="0" w:space="0" w:color="auto"/>
        <w:right w:val="none" w:sz="0" w:space="0" w:color="auto"/>
      </w:divBdr>
      <w:divsChild>
        <w:div w:id="1554080341">
          <w:marLeft w:val="0"/>
          <w:marRight w:val="0"/>
          <w:marTop w:val="0"/>
          <w:marBottom w:val="0"/>
          <w:divBdr>
            <w:top w:val="none" w:sz="0" w:space="0" w:color="auto"/>
            <w:left w:val="none" w:sz="0" w:space="0" w:color="auto"/>
            <w:bottom w:val="none" w:sz="0" w:space="0" w:color="auto"/>
            <w:right w:val="none" w:sz="0" w:space="0" w:color="auto"/>
          </w:divBdr>
          <w:divsChild>
            <w:div w:id="4476766">
              <w:marLeft w:val="0"/>
              <w:marRight w:val="0"/>
              <w:marTop w:val="0"/>
              <w:marBottom w:val="0"/>
              <w:divBdr>
                <w:top w:val="none" w:sz="0" w:space="0" w:color="auto"/>
                <w:left w:val="none" w:sz="0" w:space="0" w:color="auto"/>
                <w:bottom w:val="none" w:sz="0" w:space="0" w:color="auto"/>
                <w:right w:val="none" w:sz="0" w:space="0" w:color="auto"/>
              </w:divBdr>
              <w:divsChild>
                <w:div w:id="14818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971221">
      <w:bodyDiv w:val="1"/>
      <w:marLeft w:val="0"/>
      <w:marRight w:val="0"/>
      <w:marTop w:val="0"/>
      <w:marBottom w:val="0"/>
      <w:divBdr>
        <w:top w:val="none" w:sz="0" w:space="0" w:color="auto"/>
        <w:left w:val="none" w:sz="0" w:space="0" w:color="auto"/>
        <w:bottom w:val="none" w:sz="0" w:space="0" w:color="auto"/>
        <w:right w:val="none" w:sz="0" w:space="0" w:color="auto"/>
      </w:divBdr>
      <w:divsChild>
        <w:div w:id="1238631434">
          <w:marLeft w:val="0"/>
          <w:marRight w:val="0"/>
          <w:marTop w:val="0"/>
          <w:marBottom w:val="0"/>
          <w:divBdr>
            <w:top w:val="none" w:sz="0" w:space="0" w:color="auto"/>
            <w:left w:val="none" w:sz="0" w:space="0" w:color="auto"/>
            <w:bottom w:val="none" w:sz="0" w:space="0" w:color="auto"/>
            <w:right w:val="none" w:sz="0" w:space="0" w:color="auto"/>
          </w:divBdr>
          <w:divsChild>
            <w:div w:id="226309446">
              <w:marLeft w:val="0"/>
              <w:marRight w:val="0"/>
              <w:marTop w:val="0"/>
              <w:marBottom w:val="0"/>
              <w:divBdr>
                <w:top w:val="none" w:sz="0" w:space="0" w:color="auto"/>
                <w:left w:val="none" w:sz="0" w:space="0" w:color="auto"/>
                <w:bottom w:val="none" w:sz="0" w:space="0" w:color="auto"/>
                <w:right w:val="none" w:sz="0" w:space="0" w:color="auto"/>
              </w:divBdr>
              <w:divsChild>
                <w:div w:id="210857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parental-responsibility-measures-for-behaviour-and-attendance" TargetMode="External"/><Relationship Id="rId18" Type="http://schemas.openxmlformats.org/officeDocument/2006/relationships/hyperlink" Target="https://www.legislation.gov.uk/uksi/2024/208/made" TargetMode="External"/><Relationship Id="rId26" Type="http://schemas.openxmlformats.org/officeDocument/2006/relationships/hyperlink" Target="http://www.legislation.gov.uk/uksi/2013/757/contents/made" TargetMode="External"/><Relationship Id="rId21" Type="http://schemas.openxmlformats.org/officeDocument/2006/relationships/hyperlink" Target="https://www.gov.uk/government/publications/keeping-children-safe-in-education--2"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gov.uk/government/publications/working-together-to-improve-school-attendance" TargetMode="External"/><Relationship Id="rId17" Type="http://schemas.openxmlformats.org/officeDocument/2006/relationships/hyperlink" Target="https://www.legislation.gov.uk/uksi/2006/1751/contents" TargetMode="External"/><Relationship Id="rId25" Type="http://schemas.openxmlformats.org/officeDocument/2006/relationships/hyperlink" Target="http://www.legislation.gov.uk/ukpga/2003/38/contents" TargetMode="External"/><Relationship Id="rId33" Type="http://schemas.openxmlformats.org/officeDocument/2006/relationships/hyperlink" Target="https://www.gov.uk/government/publications/working-together-to-improve-school-attendance" TargetMode="External"/><Relationship Id="rId2" Type="http://schemas.openxmlformats.org/officeDocument/2006/relationships/customXml" Target="../customXml/item2.xml"/><Relationship Id="rId16" Type="http://schemas.openxmlformats.org/officeDocument/2006/relationships/hyperlink" Target="https://www.legislation.gov.uk/ukpga/2006/40/contents" TargetMode="External"/><Relationship Id="rId20" Type="http://schemas.openxmlformats.org/officeDocument/2006/relationships/hyperlink" Target="https://www.gov.uk/guidance/complete-the-school-census" TargetMode="External"/><Relationship Id="rId29" Type="http://schemas.openxmlformats.org/officeDocument/2006/relationships/hyperlink" Target="http://www.legislation.gov.uk/ukpga/2006/40/conten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gislation.gov.uk/ukpga/1996/56/section/7" TargetMode="External"/><Relationship Id="rId32" Type="http://schemas.openxmlformats.org/officeDocument/2006/relationships/hyperlink" Target="https://schools.essex.gov.uk/pupils/Attendance_Compliance/Documents/Legal%20Action%20Warning%20Letter%20for%20schools.docx" TargetMode="External"/><Relationship Id="rId37"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https://www.legislation.gov.uk/ukpga/2002/32/contents" TargetMode="External"/><Relationship Id="rId23" Type="http://schemas.openxmlformats.org/officeDocument/2006/relationships/hyperlink" Target="https://www.legislation.gov.uk/uksi/2024/208/made" TargetMode="External"/><Relationship Id="rId28" Type="http://schemas.openxmlformats.org/officeDocument/2006/relationships/hyperlink" Target="https://www.legislation.gov.uk/ukpga/1998/37/section/16"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legislation.gov.uk/uksi/2013/757/regulation/2/made" TargetMode="External"/><Relationship Id="rId31" Type="http://schemas.openxmlformats.org/officeDocument/2006/relationships/hyperlink" Target="mailto:attendancecompliance@essex.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1996/56/contents" TargetMode="External"/><Relationship Id="rId22" Type="http://schemas.openxmlformats.org/officeDocument/2006/relationships/hyperlink" Target="https://www.gov.uk/government/publications/mental-health-issues-affecting-a-pupils-attendance-guidance-for-schools" TargetMode="External"/><Relationship Id="rId27" Type="http://schemas.openxmlformats.org/officeDocument/2006/relationships/hyperlink" Target="http://www.legislation.gov.uk/ukpga/1989/41/section/36" TargetMode="External"/><Relationship Id="rId30" Type="http://schemas.openxmlformats.org/officeDocument/2006/relationships/hyperlink" Target="http://www.legislation.gov.uk/uksi/2013/756/regulation/2/made" TargetMode="External"/><Relationship Id="rId35"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Gre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211D5846003846AEEB52A7F44A6385" ma:contentTypeVersion="17" ma:contentTypeDescription="Create a new document." ma:contentTypeScope="" ma:versionID="355a4969ef08bf1ee089158c3265d859">
  <xsd:schema xmlns:xsd="http://www.w3.org/2001/XMLSchema" xmlns:xs="http://www.w3.org/2001/XMLSchema" xmlns:p="http://schemas.microsoft.com/office/2006/metadata/properties" xmlns:ns2="c0d8ff7c-557b-4c45-87cd-805a5611e674" xmlns:ns3="9ab9e3dd-cb60-475e-9ab1-572bb4aa7d38" xmlns:ns4="1b74f588-3bb0-4e1e-9953-289ff3cc52e3" targetNamespace="http://schemas.microsoft.com/office/2006/metadata/properties" ma:root="true" ma:fieldsID="9c703bece7e57e9f15998e1c657435e4" ns2:_="" ns3:_="" ns4:_="">
    <xsd:import namespace="c0d8ff7c-557b-4c45-87cd-805a5611e674"/>
    <xsd:import namespace="9ab9e3dd-cb60-475e-9ab1-572bb4aa7d38"/>
    <xsd:import namespace="1b74f588-3bb0-4e1e-9953-289ff3cc52e3"/>
    <xsd:element name="properties">
      <xsd:complexType>
        <xsd:sequence>
          <xsd:element name="documentManagement">
            <xsd:complexType>
              <xsd:all>
                <xsd:element ref="ns2:a1252e53968447ff81dbaa60411cb3d7" minOccurs="0"/>
                <xsd:element ref="ns2:TaxCatchAll" minOccurs="0"/>
                <xsd:element ref="ns2:PersonalIdentificationData" minOccurs="0"/>
                <xsd:element ref="ns3:SharedWithUsers" minOccurs="0"/>
                <xsd:element ref="ns3:SharedWithDetails" minOccurs="0"/>
                <xsd:element ref="ns4:MediaServiceMetadata" minOccurs="0"/>
                <xsd:element ref="ns4:MediaServiceFastMetadata" minOccurs="0"/>
                <xsd:element ref="ns4:Notes" minOccurs="0"/>
                <xsd:element ref="ns4:MediaServiceAutoKeyPoints" minOccurs="0"/>
                <xsd:element ref="ns4:MediaServiceKeyPoints" minOccurs="0"/>
                <xsd:element ref="ns4:MediaServiceDateTaken" minOccurs="0"/>
                <xsd:element ref="ns4:MediaLengthInSeconds" minOccurs="0"/>
                <xsd:element ref="ns4:MediaServiceObjectDetectorVersions" minOccurs="0"/>
                <xsd:element ref="ns4:MediaServiceSearchPropertie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d8ff7c-557b-4c45-87cd-805a5611e674" elementFormDefault="qualified">
    <xsd:import namespace="http://schemas.microsoft.com/office/2006/documentManagement/types"/>
    <xsd:import namespace="http://schemas.microsoft.com/office/infopath/2007/PartnerControls"/>
    <xsd:element name="a1252e53968447ff81dbaa60411cb3d7" ma:index="9" nillable="true" ma:taxonomy="true" ma:internalName="a1252e53968447ff81dbaa60411cb3d7" ma:taxonomyFieldName="Staff_x0020_Category" ma:displayName="Staff Category" ma:default="" ma:fieldId="{a1252e53-9684-47ff-81db-aa60411cb3d7}" ma:sspId="c1d59907-9e8f-47b5-bf29-89a5786a22de" ma:termSetId="4c888bba-d98b-490b-8b7d-bd9fda4b6f06"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45519886-daba-456a-81a5-43ef300e8d01}" ma:internalName="TaxCatchAll" ma:showField="CatchAllData" ma:web="c0d8ff7c-557b-4c45-87cd-805a5611e674">
      <xsd:complexType>
        <xsd:complexContent>
          <xsd:extension base="dms:MultiChoiceLookup">
            <xsd:sequence>
              <xsd:element name="Value" type="dms:Lookup" maxOccurs="unbounded" minOccurs="0" nillable="true"/>
            </xsd:sequence>
          </xsd:extension>
        </xsd:complexContent>
      </xsd:complexType>
    </xsd:element>
    <xsd:element name="PersonalIdentificationData" ma:index="11" nillable="true" ma:displayName="Personal Identification Data" ma:default="" ma:internalName="PersonalIdentificationData">
      <xsd:simpleType>
        <xsd:restriction base="dms:Choice">
          <xsd:enumeration value="No"/>
          <xsd:enumeration value="Yes"/>
        </xsd:restriction>
      </xsd:simpleType>
    </xsd:element>
  </xsd:schema>
  <xsd:schema xmlns:xsd="http://www.w3.org/2001/XMLSchema" xmlns:xs="http://www.w3.org/2001/XMLSchema" xmlns:dms="http://schemas.microsoft.com/office/2006/documentManagement/types" xmlns:pc="http://schemas.microsoft.com/office/infopath/2007/PartnerControls" targetNamespace="9ab9e3dd-cb60-475e-9ab1-572bb4aa7d3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74f588-3bb0-4e1e-9953-289ff3cc52e3" elementFormDefault="qualified">
    <xsd:import namespace="http://schemas.microsoft.com/office/2006/documentManagement/types"/>
    <xsd:import namespace="http://schemas.microsoft.com/office/infopath/2007/PartnerControls"/>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Notes" ma:index="16" nillable="true" ma:displayName="Notes" ma:format="Dropdown" ma:internalName="Notes">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9ab9e3dd-cb60-475e-9ab1-572bb4aa7d38">
      <UserInfo>
        <DisplayName>Michelle Bernard</DisplayName>
        <AccountId>71</AccountId>
        <AccountType/>
      </UserInfo>
    </SharedWithUsers>
    <a1252e53968447ff81dbaa60411cb3d7 xmlns="c0d8ff7c-557b-4c45-87cd-805a5611e674">
      <Terms xmlns="http://schemas.microsoft.com/office/infopath/2007/PartnerControls"/>
    </a1252e53968447ff81dbaa60411cb3d7>
    <PersonalIdentificationData xmlns="c0d8ff7c-557b-4c45-87cd-805a5611e674" xsi:nil="true"/>
    <Notes xmlns="1b74f588-3bb0-4e1e-9953-289ff3cc52e3" xsi:nil="true"/>
    <TaxCatchAll xmlns="c0d8ff7c-557b-4c45-87cd-805a5611e67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8F0432-7CCA-4551-9EE4-5F18A46796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d8ff7c-557b-4c45-87cd-805a5611e674"/>
    <ds:schemaRef ds:uri="9ab9e3dd-cb60-475e-9ab1-572bb4aa7d38"/>
    <ds:schemaRef ds:uri="1b74f588-3bb0-4e1e-9953-289ff3cc52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631931-E52D-45E8-A24C-F88B0AE11ED8}">
  <ds:schemaRefs>
    <ds:schemaRef ds:uri="http://schemas.microsoft.com/office/2006/metadata/properties"/>
    <ds:schemaRef ds:uri="http://schemas.microsoft.com/office/infopath/2007/PartnerControls"/>
    <ds:schemaRef ds:uri="9ab9e3dd-cb60-475e-9ab1-572bb4aa7d38"/>
    <ds:schemaRef ds:uri="c0d8ff7c-557b-4c45-87cd-805a5611e674"/>
    <ds:schemaRef ds:uri="1b74f588-3bb0-4e1e-9953-289ff3cc52e3"/>
  </ds:schemaRefs>
</ds:datastoreItem>
</file>

<file path=customXml/itemProps3.xml><?xml version="1.0" encoding="utf-8"?>
<ds:datastoreItem xmlns:ds="http://schemas.openxmlformats.org/officeDocument/2006/customXml" ds:itemID="{AF5B376C-A8B8-4011-AC11-BA9E83442EBC}">
  <ds:schemaRefs>
    <ds:schemaRef ds:uri="http://schemas.microsoft.com/sharepoint/v3/contenttype/forms"/>
  </ds:schemaRefs>
</ds:datastoreItem>
</file>

<file path=customXml/itemProps4.xml><?xml version="1.0" encoding="utf-8"?>
<ds:datastoreItem xmlns:ds="http://schemas.openxmlformats.org/officeDocument/2006/customXml" ds:itemID="{183B7FA8-AEFE-48F6-98ED-BBDA44097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26</Pages>
  <Words>10078</Words>
  <Characters>53415</Characters>
  <Application>Microsoft Office Word</Application>
  <DocSecurity>0</DocSecurity>
  <Lines>1242</Lines>
  <Paragraphs>654</Paragraphs>
  <ScaleCrop>false</ScaleCrop>
  <Company/>
  <LinksUpToDate>false</LinksUpToDate>
  <CharactersWithSpaces>62839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Wheeler</dc:creator>
  <cp:keywords/>
  <cp:lastModifiedBy>Emma Turner</cp:lastModifiedBy>
  <cp:revision>35</cp:revision>
  <cp:lastPrinted>2018-07-20T18:43:00Z</cp:lastPrinted>
  <dcterms:created xsi:type="dcterms:W3CDTF">2024-07-18T15:00:00Z</dcterms:created>
  <dcterms:modified xsi:type="dcterms:W3CDTF">2026-03-02T21:20:00Z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0x01010019211D5846003846AEEB52A7F44A6385</vt:lpwstr>
  </property>
  <property fmtid="{D5CDD505-2E9C-101B-9397-08002B2CF9AE}" pid="3" name="Staff Category">
    <vt:lpwstr/>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Staff_x0020_Category">
    <vt:lpwstr/>
  </property>
</Properties>
</file>